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95219E" w14:textId="463DFD95" w:rsidR="00CF143A" w:rsidRPr="00430517" w:rsidRDefault="00024AAE" w:rsidP="00523486">
      <w:pPr>
        <w:pStyle w:val="Title1"/>
        <w:spacing w:line="240" w:lineRule="atLeast"/>
        <w:rPr>
          <w:lang w:val="en-US"/>
        </w:rPr>
      </w:pPr>
      <w:bookmarkStart w:id="0" w:name="_Hlk109048647"/>
      <w:bookmarkStart w:id="1" w:name="_GoBack"/>
      <w:bookmarkEnd w:id="1"/>
      <w:r w:rsidRPr="00430517">
        <w:rPr>
          <w:lang w:val="en-US"/>
        </w:rPr>
        <w:t>Medicinal Chemistry-driven Approach to Novel 2-Substituted Benzoxazole – Estradiol Chimeras: Synthesis, Anticancer Activity and Early ADME Profile</w:t>
      </w:r>
      <w:r w:rsidR="00935D88" w:rsidRPr="00430517">
        <w:rPr>
          <w:lang w:val="en-US"/>
        </w:rPr>
        <w:t xml:space="preserve"> </w:t>
      </w:r>
    </w:p>
    <w:bookmarkEnd w:id="0"/>
    <w:p w14:paraId="0C37ABF4" w14:textId="77777777" w:rsidR="00CF143A" w:rsidRPr="00430517" w:rsidRDefault="007A6F9F" w:rsidP="00523486">
      <w:pPr>
        <w:pStyle w:val="Authors"/>
        <w:spacing w:line="240" w:lineRule="atLeast"/>
        <w:rPr>
          <w:lang w:val="en-US"/>
        </w:rPr>
      </w:pPr>
      <w:r w:rsidRPr="00430517">
        <w:rPr>
          <w:lang w:val="en-US"/>
        </w:rPr>
        <w:t xml:space="preserve">Ferenc Kovács, </w:t>
      </w:r>
      <w:r w:rsidRPr="00430517">
        <w:rPr>
          <w:vertAlign w:val="superscript"/>
          <w:lang w:val="en-US"/>
        </w:rPr>
        <w:t xml:space="preserve">[a] </w:t>
      </w:r>
      <w:r w:rsidRPr="00430517">
        <w:rPr>
          <w:lang w:val="en-US"/>
        </w:rPr>
        <w:t xml:space="preserve">Ildikó Huliák, </w:t>
      </w:r>
      <w:r w:rsidRPr="00430517">
        <w:rPr>
          <w:vertAlign w:val="superscript"/>
          <w:lang w:val="en-US"/>
        </w:rPr>
        <w:t>[b]</w:t>
      </w:r>
      <w:r w:rsidRPr="00430517">
        <w:rPr>
          <w:lang w:val="en-US"/>
        </w:rPr>
        <w:t xml:space="preserve"> Hédi Árva, </w:t>
      </w:r>
      <w:r w:rsidRPr="00430517">
        <w:rPr>
          <w:vertAlign w:val="superscript"/>
          <w:lang w:val="en-US"/>
        </w:rPr>
        <w:t>[b]</w:t>
      </w:r>
      <w:r w:rsidRPr="00430517">
        <w:rPr>
          <w:lang w:val="en-US"/>
        </w:rPr>
        <w:t xml:space="preserve"> Mónika Kiricsi, </w:t>
      </w:r>
      <w:r w:rsidRPr="00430517">
        <w:rPr>
          <w:vertAlign w:val="superscript"/>
          <w:lang w:val="en-US"/>
        </w:rPr>
        <w:t>[b]</w:t>
      </w:r>
      <w:r w:rsidRPr="00430517">
        <w:rPr>
          <w:lang w:val="en-US"/>
        </w:rPr>
        <w:t xml:space="preserve"> Dóra Erdős, </w:t>
      </w:r>
      <w:r w:rsidRPr="00430517">
        <w:rPr>
          <w:vertAlign w:val="superscript"/>
          <w:lang w:val="en-US"/>
        </w:rPr>
        <w:t>[c]</w:t>
      </w:r>
      <w:r w:rsidRPr="00430517">
        <w:rPr>
          <w:lang w:val="en-US"/>
        </w:rPr>
        <w:t xml:space="preserve"> Marianna Kocsis, </w:t>
      </w:r>
      <w:r w:rsidRPr="00430517">
        <w:rPr>
          <w:vertAlign w:val="superscript"/>
          <w:lang w:val="en-US"/>
        </w:rPr>
        <w:t>[a]</w:t>
      </w:r>
      <w:r w:rsidRPr="00430517">
        <w:rPr>
          <w:lang w:val="en-US"/>
        </w:rPr>
        <w:t xml:space="preserve"> Gergely Takács, </w:t>
      </w:r>
      <w:r w:rsidRPr="00430517">
        <w:rPr>
          <w:vertAlign w:val="superscript"/>
          <w:lang w:val="en-US"/>
        </w:rPr>
        <w:t>[c,d]</w:t>
      </w:r>
      <w:r w:rsidRPr="00430517">
        <w:rPr>
          <w:lang w:val="en-US"/>
        </w:rPr>
        <w:t xml:space="preserve"> György T. Balogh, *</w:t>
      </w:r>
      <w:r w:rsidRPr="00430517">
        <w:rPr>
          <w:vertAlign w:val="superscript"/>
          <w:lang w:val="en-US"/>
        </w:rPr>
        <w:t>[e,c]</w:t>
      </w:r>
      <w:r w:rsidRPr="00430517">
        <w:rPr>
          <w:lang w:val="en-US"/>
        </w:rPr>
        <w:t xml:space="preserve"> and Éva Frank *</w:t>
      </w:r>
      <w:r w:rsidRPr="00430517">
        <w:rPr>
          <w:vertAlign w:val="superscript"/>
          <w:lang w:val="en-US"/>
        </w:rPr>
        <w:t>[a]</w:t>
      </w:r>
    </w:p>
    <w:p w14:paraId="4ECC655D" w14:textId="47205575" w:rsidR="00CF143A" w:rsidRPr="00430517" w:rsidRDefault="003F2996" w:rsidP="00523486">
      <w:pPr>
        <w:pStyle w:val="Adress"/>
        <w:pBdr>
          <w:top w:val="single" w:sz="4" w:space="1" w:color="000000"/>
        </w:pBdr>
        <w:spacing w:line="240" w:lineRule="atLeast"/>
        <w:rPr>
          <w:lang w:val="en-US"/>
        </w:rPr>
      </w:pPr>
      <w:r w:rsidRPr="00430517">
        <w:rPr>
          <w:lang w:val="en-US"/>
        </w:rPr>
        <w:t xml:space="preserve"> </w:t>
      </w:r>
      <w:r w:rsidR="00CF143A" w:rsidRPr="00430517">
        <w:rPr>
          <w:lang w:val="en-US"/>
        </w:rPr>
        <w:t>[a]</w:t>
      </w:r>
      <w:r w:rsidR="00CF143A" w:rsidRPr="00430517">
        <w:rPr>
          <w:lang w:val="en-US"/>
        </w:rPr>
        <w:tab/>
      </w:r>
      <w:r w:rsidR="007A6F9F" w:rsidRPr="00430517">
        <w:rPr>
          <w:lang w:val="en-US"/>
        </w:rPr>
        <w:t>F. Kovács</w:t>
      </w:r>
      <w:r w:rsidR="00B07060" w:rsidRPr="00430517">
        <w:rPr>
          <w:lang w:val="en-US"/>
        </w:rPr>
        <w:t xml:space="preserve">, M. Kocsis, Dr. É. Frank </w:t>
      </w:r>
      <w:r w:rsidR="00CF143A" w:rsidRPr="00430517">
        <w:rPr>
          <w:lang w:val="en-US"/>
        </w:rPr>
        <w:br/>
      </w:r>
      <w:r w:rsidR="00B07060" w:rsidRPr="00430517">
        <w:rPr>
          <w:highlight w:val="yellow"/>
          <w:lang w:val="en-US"/>
        </w:rPr>
        <w:t xml:space="preserve">Department of </w:t>
      </w:r>
      <w:r w:rsidR="00A977B2" w:rsidRPr="00430517">
        <w:rPr>
          <w:highlight w:val="yellow"/>
          <w:lang w:val="en-US"/>
        </w:rPr>
        <w:t>Molecular and Analytical Chemistry</w:t>
      </w:r>
      <w:r w:rsidR="00CF143A" w:rsidRPr="00430517">
        <w:rPr>
          <w:lang w:val="en-US"/>
        </w:rPr>
        <w:br/>
      </w:r>
      <w:r w:rsidR="00B07060" w:rsidRPr="00430517">
        <w:rPr>
          <w:lang w:val="en-US"/>
        </w:rPr>
        <w:t xml:space="preserve">University of Szeged </w:t>
      </w:r>
      <w:r w:rsidR="00CF143A" w:rsidRPr="00430517">
        <w:rPr>
          <w:lang w:val="en-US"/>
        </w:rPr>
        <w:br/>
      </w:r>
      <w:r w:rsidR="00B07060" w:rsidRPr="00430517">
        <w:rPr>
          <w:lang w:val="en-US"/>
        </w:rPr>
        <w:t xml:space="preserve">Dóm tér </w:t>
      </w:r>
      <w:r w:rsidR="00A977B2" w:rsidRPr="00430517">
        <w:rPr>
          <w:highlight w:val="yellow"/>
          <w:lang w:val="en-US"/>
        </w:rPr>
        <w:t>7-</w:t>
      </w:r>
      <w:r w:rsidR="00B07060" w:rsidRPr="00430517">
        <w:rPr>
          <w:highlight w:val="yellow"/>
          <w:lang w:val="en-US"/>
        </w:rPr>
        <w:t>8</w:t>
      </w:r>
      <w:r w:rsidR="00B07060" w:rsidRPr="00430517">
        <w:rPr>
          <w:lang w:val="en-US"/>
        </w:rPr>
        <w:t>, H-6720 Szeged, Hungary</w:t>
      </w:r>
      <w:r w:rsidR="00CF143A" w:rsidRPr="00430517">
        <w:rPr>
          <w:lang w:val="en-US"/>
        </w:rPr>
        <w:br/>
        <w:t>E-mail:</w:t>
      </w:r>
      <w:bookmarkStart w:id="2" w:name="_Hlk108697847"/>
      <w:r w:rsidR="00CF143A" w:rsidRPr="00430517">
        <w:rPr>
          <w:lang w:val="en-US"/>
        </w:rPr>
        <w:t xml:space="preserve"> </w:t>
      </w:r>
      <w:r>
        <w:fldChar w:fldCharType="begin"/>
      </w:r>
      <w:r w:rsidRPr="0027289E">
        <w:rPr>
          <w:lang w:val="en-US"/>
          <w:rPrChange w:id="3" w:author="Kovács Ferenc" w:date="2023-09-08T22:02:00Z">
            <w:rPr/>
          </w:rPrChange>
        </w:rPr>
        <w:instrText>HYPERLINK "mailto:frank@chem.u-szeged.hu"</w:instrText>
      </w:r>
      <w:r>
        <w:fldChar w:fldCharType="separate"/>
      </w:r>
      <w:r w:rsidR="00B07060" w:rsidRPr="00430517">
        <w:rPr>
          <w:rStyle w:val="Hiperhivatkozs"/>
          <w:lang w:val="en-US"/>
        </w:rPr>
        <w:t>frank@chem.u-szeged.hu</w:t>
      </w:r>
      <w:r>
        <w:rPr>
          <w:rStyle w:val="Hiperhivatkozs"/>
          <w:lang w:val="en-US"/>
        </w:rPr>
        <w:fldChar w:fldCharType="end"/>
      </w:r>
      <w:bookmarkEnd w:id="2"/>
    </w:p>
    <w:p w14:paraId="125983B2" w14:textId="6F58B5DF" w:rsidR="00CF143A" w:rsidRPr="00430517" w:rsidRDefault="00CF143A" w:rsidP="00523486">
      <w:pPr>
        <w:pStyle w:val="Adress"/>
        <w:spacing w:line="240" w:lineRule="atLeast"/>
        <w:rPr>
          <w:lang w:val="en-US"/>
        </w:rPr>
      </w:pPr>
      <w:r w:rsidRPr="00430517">
        <w:rPr>
          <w:lang w:val="en-US"/>
        </w:rPr>
        <w:t>[b]</w:t>
      </w:r>
      <w:r w:rsidRPr="00430517">
        <w:rPr>
          <w:lang w:val="en-US"/>
        </w:rPr>
        <w:tab/>
      </w:r>
      <w:ins w:id="4" w:author="Windows-felhasználó" w:date="2023-09-09T18:30:00Z">
        <w:r w:rsidR="00CB3189" w:rsidRPr="00CB3189">
          <w:rPr>
            <w:highlight w:val="cyan"/>
            <w:lang w:val="en-US"/>
            <w:rPrChange w:id="5" w:author="Windows-felhasználó" w:date="2023-09-09T18:30:00Z">
              <w:rPr>
                <w:lang w:val="en-US"/>
              </w:rPr>
            </w:rPrChange>
          </w:rPr>
          <w:t>Dr.</w:t>
        </w:r>
        <w:r w:rsidR="00CB3189">
          <w:rPr>
            <w:lang w:val="en-US"/>
          </w:rPr>
          <w:t xml:space="preserve"> </w:t>
        </w:r>
      </w:ins>
      <w:r w:rsidR="00B07060" w:rsidRPr="00430517">
        <w:rPr>
          <w:lang w:val="en-US"/>
        </w:rPr>
        <w:t>I. Huliák, H. Árva, Dr. M. Kiricsi</w:t>
      </w:r>
      <w:r w:rsidRPr="00430517">
        <w:rPr>
          <w:lang w:val="en-US"/>
        </w:rPr>
        <w:br/>
      </w:r>
      <w:r w:rsidR="00B07060" w:rsidRPr="00430517">
        <w:rPr>
          <w:lang w:val="en-US"/>
        </w:rPr>
        <w:t>Department of Biochemistry and Molecular Biology, Doctoral School of Biology</w:t>
      </w:r>
      <w:r w:rsidRPr="00430517">
        <w:rPr>
          <w:lang w:val="en-US"/>
        </w:rPr>
        <w:br/>
      </w:r>
      <w:r w:rsidR="00B07060" w:rsidRPr="00430517">
        <w:rPr>
          <w:lang w:val="en-US"/>
        </w:rPr>
        <w:t>University of Szeged</w:t>
      </w:r>
      <w:r w:rsidRPr="00430517">
        <w:rPr>
          <w:lang w:val="en-US"/>
        </w:rPr>
        <w:br/>
      </w:r>
      <w:r w:rsidR="00B07060" w:rsidRPr="00430517">
        <w:rPr>
          <w:lang w:val="en-US"/>
        </w:rPr>
        <w:t>Közép fasor 52, H-6726 Szeged, Hungary</w:t>
      </w:r>
    </w:p>
    <w:p w14:paraId="0F1DEE27" w14:textId="77777777" w:rsidR="00B07060" w:rsidRPr="00430517" w:rsidRDefault="00B07060" w:rsidP="00523486">
      <w:pPr>
        <w:pStyle w:val="Adress"/>
        <w:spacing w:line="240" w:lineRule="atLeast"/>
        <w:rPr>
          <w:lang w:val="en-US"/>
        </w:rPr>
      </w:pPr>
      <w:r w:rsidRPr="00430517">
        <w:rPr>
          <w:lang w:val="en-US"/>
        </w:rPr>
        <w:t>[c]</w:t>
      </w:r>
      <w:r w:rsidRPr="00430517">
        <w:rPr>
          <w:lang w:val="en-US"/>
        </w:rPr>
        <w:tab/>
        <w:t>D. Erdős, G. Takács, Prof. G. T. Balogh</w:t>
      </w:r>
    </w:p>
    <w:p w14:paraId="0A460146" w14:textId="77777777" w:rsidR="00B07060" w:rsidRPr="00430517" w:rsidRDefault="00B07060" w:rsidP="00523486">
      <w:pPr>
        <w:pStyle w:val="Adress"/>
        <w:spacing w:line="240" w:lineRule="atLeast"/>
        <w:rPr>
          <w:lang w:val="en-US"/>
        </w:rPr>
      </w:pPr>
      <w:r w:rsidRPr="00430517">
        <w:rPr>
          <w:lang w:val="en-US"/>
        </w:rPr>
        <w:tab/>
        <w:t>Department of Chemical and Environmental Process Engineering</w:t>
      </w:r>
    </w:p>
    <w:p w14:paraId="3AAB8943" w14:textId="77777777" w:rsidR="00B07060" w:rsidRPr="00430517" w:rsidRDefault="00B07060" w:rsidP="00523486">
      <w:pPr>
        <w:pStyle w:val="Adress"/>
        <w:spacing w:line="240" w:lineRule="atLeast"/>
        <w:rPr>
          <w:lang w:val="en-US"/>
        </w:rPr>
      </w:pPr>
      <w:r w:rsidRPr="00430517">
        <w:rPr>
          <w:lang w:val="en-US"/>
        </w:rPr>
        <w:tab/>
        <w:t>Budapest University of Technology and Economics</w:t>
      </w:r>
    </w:p>
    <w:p w14:paraId="61BD96F8" w14:textId="77777777" w:rsidR="00B07060" w:rsidRPr="00430517" w:rsidRDefault="00B07060" w:rsidP="00523486">
      <w:pPr>
        <w:pStyle w:val="Adress"/>
        <w:spacing w:line="240" w:lineRule="atLeast"/>
        <w:rPr>
          <w:lang w:val="en-US"/>
        </w:rPr>
      </w:pPr>
      <w:r w:rsidRPr="00430517">
        <w:rPr>
          <w:lang w:val="en-US"/>
        </w:rPr>
        <w:tab/>
        <w:t>Műegyetem rkp. 3., H-1111 Budapest, Hungary</w:t>
      </w:r>
    </w:p>
    <w:p w14:paraId="41559ACF" w14:textId="77777777" w:rsidR="00B07060" w:rsidRPr="00430517" w:rsidRDefault="00B07060" w:rsidP="00523486">
      <w:pPr>
        <w:pStyle w:val="Adress"/>
        <w:spacing w:line="240" w:lineRule="atLeast"/>
        <w:rPr>
          <w:lang w:val="en-US"/>
        </w:rPr>
      </w:pPr>
      <w:r w:rsidRPr="00430517">
        <w:rPr>
          <w:lang w:val="en-US"/>
        </w:rPr>
        <w:t>[d]</w:t>
      </w:r>
      <w:r w:rsidRPr="00430517">
        <w:rPr>
          <w:lang w:val="en-US"/>
        </w:rPr>
        <w:tab/>
        <w:t>G. Takács</w:t>
      </w:r>
    </w:p>
    <w:p w14:paraId="0C20D490" w14:textId="77777777" w:rsidR="00B07060" w:rsidRPr="00430517" w:rsidRDefault="00B07060" w:rsidP="00523486">
      <w:pPr>
        <w:pStyle w:val="Adress"/>
        <w:spacing w:line="240" w:lineRule="atLeast"/>
        <w:rPr>
          <w:lang w:val="en-US"/>
        </w:rPr>
      </w:pPr>
      <w:r w:rsidRPr="00430517">
        <w:rPr>
          <w:lang w:val="en-US"/>
        </w:rPr>
        <w:tab/>
        <w:t>Mcule.com Kft.</w:t>
      </w:r>
    </w:p>
    <w:p w14:paraId="62875839" w14:textId="77777777" w:rsidR="00B07060" w:rsidRPr="00430517" w:rsidRDefault="00B07060" w:rsidP="00523486">
      <w:pPr>
        <w:pStyle w:val="Adress"/>
        <w:spacing w:line="240" w:lineRule="atLeast"/>
        <w:rPr>
          <w:lang w:val="en-US"/>
        </w:rPr>
      </w:pPr>
      <w:r w:rsidRPr="00430517">
        <w:rPr>
          <w:lang w:val="en-US"/>
        </w:rPr>
        <w:tab/>
        <w:t>Bartók Béla út 105-113, H-1115, Budapest, Hungary</w:t>
      </w:r>
    </w:p>
    <w:p w14:paraId="7D508095" w14:textId="77777777" w:rsidR="00B07060" w:rsidRPr="00430517" w:rsidRDefault="00B07060" w:rsidP="00523486">
      <w:pPr>
        <w:pStyle w:val="Adress"/>
        <w:spacing w:line="240" w:lineRule="atLeast"/>
        <w:rPr>
          <w:lang w:val="en-US"/>
        </w:rPr>
      </w:pPr>
      <w:r w:rsidRPr="00430517">
        <w:rPr>
          <w:lang w:val="en-US"/>
        </w:rPr>
        <w:t>[e]</w:t>
      </w:r>
      <w:r w:rsidRPr="00430517">
        <w:rPr>
          <w:lang w:val="en-US"/>
        </w:rPr>
        <w:tab/>
        <w:t>Prof. G. T. Balogh</w:t>
      </w:r>
    </w:p>
    <w:p w14:paraId="1461DA54" w14:textId="77777777" w:rsidR="00B07060" w:rsidRPr="00430517" w:rsidRDefault="00B07060" w:rsidP="00523486">
      <w:pPr>
        <w:pStyle w:val="Adress"/>
        <w:spacing w:line="240" w:lineRule="atLeast"/>
        <w:rPr>
          <w:lang w:val="en-US"/>
        </w:rPr>
      </w:pPr>
      <w:r w:rsidRPr="00430517">
        <w:rPr>
          <w:lang w:val="en-US"/>
        </w:rPr>
        <w:tab/>
        <w:t>Department of Pharmaceutical Chemistry</w:t>
      </w:r>
    </w:p>
    <w:p w14:paraId="09018849" w14:textId="77777777" w:rsidR="00B07060" w:rsidRPr="00430517" w:rsidRDefault="00B07060" w:rsidP="00523486">
      <w:pPr>
        <w:pStyle w:val="Adress"/>
        <w:spacing w:line="240" w:lineRule="atLeast"/>
        <w:rPr>
          <w:lang w:val="en-US"/>
        </w:rPr>
      </w:pPr>
      <w:r w:rsidRPr="00430517">
        <w:rPr>
          <w:lang w:val="en-US"/>
        </w:rPr>
        <w:tab/>
        <w:t>Semmelweis University</w:t>
      </w:r>
    </w:p>
    <w:p w14:paraId="1AD5FBBD" w14:textId="77777777" w:rsidR="00B07060" w:rsidRPr="00430517" w:rsidRDefault="00B07060" w:rsidP="00523486">
      <w:pPr>
        <w:pStyle w:val="Adress"/>
        <w:spacing w:line="240" w:lineRule="atLeast"/>
        <w:rPr>
          <w:lang w:val="en-US"/>
        </w:rPr>
      </w:pPr>
      <w:r w:rsidRPr="00430517">
        <w:rPr>
          <w:lang w:val="en-US"/>
        </w:rPr>
        <w:tab/>
        <w:t>Hőgyes E. 9, H-1085 Budapest, Hungary</w:t>
      </w:r>
    </w:p>
    <w:p w14:paraId="1E274360" w14:textId="77777777" w:rsidR="00B07060" w:rsidRPr="00F260B1" w:rsidRDefault="00B07060" w:rsidP="00523486">
      <w:pPr>
        <w:pStyle w:val="Adress"/>
        <w:spacing w:line="240" w:lineRule="atLeast"/>
      </w:pPr>
      <w:r w:rsidRPr="00430517">
        <w:rPr>
          <w:lang w:val="en-US"/>
        </w:rPr>
        <w:tab/>
      </w:r>
      <w:r w:rsidR="00073033" w:rsidRPr="00F260B1">
        <w:t xml:space="preserve">E-mail: balogh.gyorgy.tibor@semmelwies.hu </w:t>
      </w:r>
    </w:p>
    <w:p w14:paraId="635078D0" w14:textId="77777777" w:rsidR="00CF143A" w:rsidRPr="00430517" w:rsidRDefault="00CF143A" w:rsidP="00523486">
      <w:pPr>
        <w:pStyle w:val="Footnote"/>
        <w:spacing w:after="360" w:line="240" w:lineRule="atLeast"/>
        <w:rPr>
          <w:color w:val="FF0000"/>
          <w:lang w:val="en-US"/>
        </w:rPr>
      </w:pPr>
      <w:r w:rsidRPr="00F260B1">
        <w:rPr>
          <w:lang w:val="de-DE"/>
        </w:rPr>
        <w:tab/>
      </w:r>
      <w:r w:rsidRPr="00430517">
        <w:rPr>
          <w:lang w:val="en-US"/>
        </w:rPr>
        <w:t>Supporting information for this article is given via a link at the end of the document</w:t>
      </w:r>
    </w:p>
    <w:p w14:paraId="2137B395" w14:textId="77777777" w:rsidR="006D4F77" w:rsidRPr="00430517" w:rsidRDefault="006D4F77" w:rsidP="00523486">
      <w:pPr>
        <w:pStyle w:val="Dedication"/>
        <w:spacing w:line="240" w:lineRule="atLeast"/>
        <w:rPr>
          <w:lang w:val="en-US"/>
        </w:rPr>
      </w:pPr>
    </w:p>
    <w:p w14:paraId="70F123CF" w14:textId="77777777" w:rsidR="00430E09" w:rsidRPr="00430517" w:rsidRDefault="00430E09" w:rsidP="00523486">
      <w:pPr>
        <w:pStyle w:val="Dedication"/>
        <w:spacing w:line="240" w:lineRule="atLeast"/>
        <w:rPr>
          <w:lang w:val="en-US"/>
        </w:rPr>
        <w:sectPr w:rsidR="00430E09" w:rsidRPr="00430517" w:rsidSect="0095126A">
          <w:headerReference w:type="even" r:id="rId10"/>
          <w:headerReference w:type="default" r:id="rId11"/>
          <w:footerReference w:type="default" r:id="rId12"/>
          <w:headerReference w:type="first" r:id="rId13"/>
          <w:pgSz w:w="11906" w:h="16838" w:code="9"/>
          <w:pgMar w:top="1134" w:right="936" w:bottom="1134" w:left="936" w:header="1021" w:footer="0" w:gutter="0"/>
          <w:cols w:space="425"/>
          <w:docGrid w:linePitch="360"/>
        </w:sectPr>
      </w:pPr>
    </w:p>
    <w:p w14:paraId="6DF79D61" w14:textId="778DB183" w:rsidR="00CF143A" w:rsidRPr="00430517" w:rsidRDefault="00CF143A" w:rsidP="00523486">
      <w:pPr>
        <w:pStyle w:val="Abstract"/>
        <w:spacing w:line="240" w:lineRule="atLeast"/>
        <w:rPr>
          <w:lang w:val="en-US"/>
        </w:rPr>
      </w:pPr>
      <w:r w:rsidRPr="00430517">
        <w:rPr>
          <w:b/>
          <w:lang w:val="en-US"/>
        </w:rPr>
        <w:lastRenderedPageBreak/>
        <w:t>Abstract:</w:t>
      </w:r>
      <w:r w:rsidRPr="00430517">
        <w:rPr>
          <w:lang w:val="en-US"/>
        </w:rPr>
        <w:t xml:space="preserve"> </w:t>
      </w:r>
      <w:r w:rsidR="00073033" w:rsidRPr="00430517">
        <w:rPr>
          <w:lang w:val="en-US"/>
        </w:rPr>
        <w:t xml:space="preserve">The efficient synthesis of novel estradiol-based A-ring-fused oxazole derivatives, which can be considered as benzoxazole-steroid domain-integrated hybrids containing a common benzene structural </w:t>
      </w:r>
      <w:r w:rsidR="00430517" w:rsidRPr="00430517">
        <w:rPr>
          <w:lang w:val="en-US"/>
        </w:rPr>
        <w:t>motif</w:t>
      </w:r>
      <w:r w:rsidR="00430517" w:rsidRPr="00430517">
        <w:rPr>
          <w:highlight w:val="yellow"/>
          <w:lang w:val="en-US"/>
        </w:rPr>
        <w:t>,</w:t>
      </w:r>
      <w:r w:rsidR="00073033" w:rsidRPr="00430517">
        <w:rPr>
          <w:lang w:val="en-US"/>
        </w:rPr>
        <w:t xml:space="preserve"> is described. The target compounds were prepared from steroidal 2-aminophenol precursors by heterocycle formation or functional group interconversion</w:t>
      </w:r>
      <w:r w:rsidR="00430517">
        <w:rPr>
          <w:lang w:val="en-US"/>
        </w:rPr>
        <w:t xml:space="preserve"> </w:t>
      </w:r>
      <w:r w:rsidR="00430517" w:rsidRPr="00430517">
        <w:rPr>
          <w:highlight w:val="yellow"/>
          <w:lang w:val="en-US"/>
        </w:rPr>
        <w:t>(FGI)</w:t>
      </w:r>
      <w:r w:rsidR="00073033" w:rsidRPr="00430517">
        <w:rPr>
          <w:lang w:val="en-US"/>
        </w:rPr>
        <w:t xml:space="preserve"> strategies. </w:t>
      </w:r>
      <w:r w:rsidR="00160A9F" w:rsidRPr="00430517">
        <w:rPr>
          <w:highlight w:val="yellow"/>
          <w:lang w:val="en-US"/>
        </w:rPr>
        <w:t>According to</w:t>
      </w:r>
      <w:r w:rsidR="00073033" w:rsidRPr="00430517">
        <w:rPr>
          <w:lang w:val="en-US"/>
        </w:rPr>
        <w:t xml:space="preserve"> 2D projection-based </w:t>
      </w:r>
      <w:r w:rsidR="00160A9F" w:rsidRPr="00430517">
        <w:rPr>
          <w:highlight w:val="yellow"/>
          <w:lang w:val="en-US"/>
        </w:rPr>
        <w:t xml:space="preserve">t-distributed stochastic </w:t>
      </w:r>
      <w:r w:rsidR="00430517" w:rsidRPr="00430517">
        <w:rPr>
          <w:highlight w:val="yellow"/>
          <w:lang w:val="en-US"/>
        </w:rPr>
        <w:t>neighbor</w:t>
      </w:r>
      <w:r w:rsidR="00160A9F" w:rsidRPr="00430517">
        <w:rPr>
          <w:highlight w:val="yellow"/>
          <w:lang w:val="en-US"/>
        </w:rPr>
        <w:t xml:space="preserve"> embedding</w:t>
      </w:r>
      <w:r w:rsidR="00160A9F" w:rsidRPr="00430517">
        <w:rPr>
          <w:lang w:val="en-US"/>
        </w:rPr>
        <w:t xml:space="preserve"> (t-SNE)</w:t>
      </w:r>
      <w:r w:rsidR="00073033" w:rsidRPr="00430517">
        <w:rPr>
          <w:lang w:val="en-US"/>
        </w:rPr>
        <w:t>, the novel molecules were proved to represent a new chemical space among steroid drugs. They were characterized based on critical physicochemical parameters using in silico and experimental data. The performance of the compounds to inhibit cell proliferation was tested on four human cancer cell lines and non-cancerous cells. Further examinations were performed to reveal IC</w:t>
      </w:r>
      <w:r w:rsidR="00073033" w:rsidRPr="00430517">
        <w:rPr>
          <w:vertAlign w:val="subscript"/>
          <w:lang w:val="en-US"/>
        </w:rPr>
        <w:t>50</w:t>
      </w:r>
      <w:r w:rsidR="00073033" w:rsidRPr="00430517">
        <w:rPr>
          <w:lang w:val="en-US"/>
        </w:rPr>
        <w:t xml:space="preserve"> and lipophilic ligand efficiency (LLE) values, cancer cell selectivity, and apoptosis-triggering features. Pharmacological tests and LLE metric revealed </w:t>
      </w:r>
      <w:r w:rsidR="00073033" w:rsidRPr="00430517">
        <w:rPr>
          <w:highlight w:val="yellow"/>
          <w:lang w:val="en-US"/>
        </w:rPr>
        <w:t>that some derivatives</w:t>
      </w:r>
      <w:r w:rsidR="00466F66" w:rsidRPr="00466F66">
        <w:rPr>
          <w:highlight w:val="yellow"/>
          <w:lang w:val="en-US"/>
        </w:rPr>
        <w:t xml:space="preserve">, especially the </w:t>
      </w:r>
      <w:r w:rsidR="00466F66">
        <w:rPr>
          <w:highlight w:val="yellow"/>
          <w:lang w:val="en-US"/>
        </w:rPr>
        <w:t xml:space="preserve">A-ring-[2,3]condensed </w:t>
      </w:r>
      <w:r w:rsidR="00466F66" w:rsidRPr="00466F66">
        <w:rPr>
          <w:highlight w:val="yellow"/>
          <w:lang w:val="en-US"/>
        </w:rPr>
        <w:t>2-(4-ethylpiperazin-1-yl)oxazole derivative</w:t>
      </w:r>
      <w:r w:rsidR="00073033" w:rsidRPr="00430517">
        <w:rPr>
          <w:lang w:val="en-US"/>
        </w:rPr>
        <w:t xml:space="preserve"> exhibit strong anticancer activity and trigger the apoptosis of cancer cells with relatively low promiscuity risk similarly </w:t>
      </w:r>
      <w:r w:rsidR="00073033" w:rsidRPr="00430517">
        <w:rPr>
          <w:highlight w:val="yellow"/>
          <w:lang w:val="en-US"/>
        </w:rPr>
        <w:t>to the</w:t>
      </w:r>
      <w:r w:rsidR="00430517" w:rsidRPr="00430517">
        <w:rPr>
          <w:highlight w:val="yellow"/>
          <w:lang w:val="en-US"/>
        </w:rPr>
        <w:t xml:space="preserve"> structurally most closely-related</w:t>
      </w:r>
      <w:r w:rsidR="00073033" w:rsidRPr="00430517">
        <w:rPr>
          <w:highlight w:val="yellow"/>
          <w:lang w:val="en-US"/>
        </w:rPr>
        <w:t xml:space="preserve"> </w:t>
      </w:r>
      <w:r w:rsidR="00430517" w:rsidRPr="00430517">
        <w:rPr>
          <w:highlight w:val="yellow"/>
          <w:lang w:val="en-US"/>
        </w:rPr>
        <w:t>and</w:t>
      </w:r>
      <w:r w:rsidR="00073033" w:rsidRPr="00430517">
        <w:rPr>
          <w:highlight w:val="yellow"/>
          <w:lang w:val="en-US"/>
        </w:rPr>
        <w:t xml:space="preserve"> </w:t>
      </w:r>
      <w:r w:rsidR="00680141" w:rsidRPr="00430517">
        <w:rPr>
          <w:highlight w:val="yellow"/>
          <w:lang w:val="en-US"/>
        </w:rPr>
        <w:t>intensively</w:t>
      </w:r>
      <w:r w:rsidR="00680141" w:rsidRPr="00430517">
        <w:rPr>
          <w:lang w:val="en-US"/>
        </w:rPr>
        <w:t xml:space="preserve"> studied </w:t>
      </w:r>
      <w:r w:rsidR="00073033" w:rsidRPr="00430517">
        <w:rPr>
          <w:lang w:val="en-US"/>
        </w:rPr>
        <w:t>anticancer agent, 2-methoxy-estradiol.</w:t>
      </w:r>
      <w:r w:rsidRPr="00430517">
        <w:rPr>
          <w:lang w:val="en-US"/>
        </w:rPr>
        <w:t xml:space="preserve"> </w:t>
      </w:r>
    </w:p>
    <w:p w14:paraId="516C25F5" w14:textId="77777777" w:rsidR="00AD78DA" w:rsidRPr="00430517" w:rsidRDefault="00AD78DA" w:rsidP="00523486">
      <w:pPr>
        <w:pStyle w:val="H1"/>
        <w:spacing w:line="240" w:lineRule="atLeast"/>
        <w:rPr>
          <w:lang w:val="en-US"/>
        </w:rPr>
      </w:pPr>
      <w:r w:rsidRPr="00430517">
        <w:rPr>
          <w:lang w:val="en-US"/>
        </w:rPr>
        <w:lastRenderedPageBreak/>
        <w:t>Introduction</w:t>
      </w:r>
    </w:p>
    <w:p w14:paraId="3CF8F76E" w14:textId="6D033A65" w:rsidR="00680141" w:rsidRPr="00430517" w:rsidRDefault="00680141" w:rsidP="00680141">
      <w:pPr>
        <w:pStyle w:val="P1"/>
        <w:spacing w:line="240" w:lineRule="atLeast"/>
      </w:pPr>
      <w:r w:rsidRPr="00430517">
        <w:t xml:space="preserve">Among </w:t>
      </w:r>
      <w:r w:rsidRPr="00430517">
        <w:rPr>
          <w:i/>
        </w:rPr>
        <w:t>N</w:t>
      </w:r>
      <w:r w:rsidRPr="00430517">
        <w:t>-containing heterocycles, naturally occurring and synthetic benzoxazoles are one of the most important candidates for drug design and discovery because of their diverse pharmacological activities.</w:t>
      </w:r>
      <w:r w:rsidR="00A152DB" w:rsidRPr="00430517">
        <w:fldChar w:fldCharType="begin"/>
      </w:r>
      <w:r w:rsidR="00A152DB" w:rsidRPr="00430517">
        <w:instrText xml:space="preserve"> ADDIN ZOTERO_ITEM CSL_CITATION {"citationID":"FuIe78tL","properties":{"formattedCitation":"\\super [1,2]\\nosupersub{}","plainCitation":"[1,2]","noteIndex":0},"citationItems":[{"id":965,"uris":["http://zotero.org/users/9460767/items/NIJMBHGK"],"itemData":{"id":965,"type":"article-journal","abstract":"2-(4-Chlorophenyl)-5-benzoxazoleacetic acid (CBA) and its ester, methyl-2-(4-chloro-phenyl)-5-benzoxazoleacetate (MCBA), were synthesized, and their structures were confirmed by 1HNMR, IR, and mass spectrophotometry. The anti-psoriatic activities of CBA and MCBA were tested using an imiquimod (IMQ)-induced psoriatic mouse model, in which mice were treated both topically (1% w/w) and orally (125 mg/kg) for 14 days. The erythema intensity, thickness, and desquamation of psoriasis were scored by calculating the psoriasis area severity index (PASI). The study also included the determination of histopathological alterations in the skin tissues of treated mice. Topical and oral administration of CBA and MCBA led to a reduction in erythema intensity, thickness, and desquamation, which was demonstrated by a significant decrease in the PASI value. In addition, skin tissues of mice treated with CBA and MCBA showed less evidence of psoriatic alterations, such as hyperkeratosis, parakeratosis, scale crust, edema, psoriasiform, and hyperplasia. After administration of either topical or oral dosing, the anti-psoriatic effects were found to be stronger in MCBA-treated than in CBA-treated mice. These effects were comparable to those produced by Clobetasol propionate, the reference drug. This drug discovery could be translated into a potential new drug for future clinical use in psoriasis treatment.","container-title":"Molecules","DOI":"10.3390/molecules27093023","ISSN":"1420-3049","issue":"9","journalAbbreviation":"Molecules","language":"en","page":"3023","source":"DOI.org (Crossref)","title":"Synthesis and In-Vivo Evaluation of Benzoxazole Derivatives as Promising Anti-Psoriatic Drugs for Clinical Use","volume":"27","author":[{"family":"Ayoub","given":"Rami"},{"family":"Jilani","given":"Jamal"},{"family":"Jarrar","given":"Qais"},{"family":"Alani","given":"Raad"},{"family":"Ardianto","given":"Chrismawan"},{"family":"Goh","given":"Khang Wen"},{"family":"Ali","given":"Dalia"},{"family":"Moshawih","given":"Said"}],"issued":{"date-parts":[["2022",5,8]]},"citation-key":"Ayoub.etal2022"}},{"id":1434,"uris":["http://zotero.org/users/9460767/items/AUCZMIZ6"],"itemData":{"id":1434,"type":"article-journal","abstract":"Abstract\n            \n              Background\n              According to the report published recently by the World Health Organization, the number of cancer cases in the world will increase to 22 million by 2030. So the anticancer drug research and development is taking place in the direction where the new entities are developed which are low in toxicity and are with improved activity. Benzoxazole and its derivative represent a very important class of heterocyclic compounds, which have a diverse therapeutic area. Recently, many active compounds synthesized are very effective; natural products isolated with benzoxazole moiety have also shown to be potent towards cancer.\n            \n            \n              Main text\n              In the last few years, many research groups have designed and developed many novel compounds with benzoxazole as their backbone and checked their anticancer activity. In the review article, the recent developments (mostly after 2015) made in the direction of design and synthesis of new scaffolds with very potent anticancer activity are briefly described. The effect of various heterocycles attached to the benzoxazole and their effect on the anticancer activity are thoroughly studied and recorded in the review.\n            \n            \n              Conclusion\n              These compiled data in the article will surely update the scientific community with the recent development in this area and will provide direction for further research in this area.","container-title":"Future Journal of Pharmaceutical Sciences","DOI":"10.1186/s43094-020-00115-0","ISSN":"2314-7253","issue":"1","journalAbbreviation":"Futur J Pharm Sci","language":"en","page":"94","source":"DOI.org (Crossref)","title":"Anticancer activity of benzoxazole derivative (2015 onwards): a review","title-short":"Anticancer activity of benzoxazole derivative (2015 onwards)","volume":"6","author":[{"family":"Ghoshal","given":"Tanay"},{"family":"Patel","given":"Tarun M."}],"issued":{"date-parts":[["2020",12]]},"citation-key":"GhoshalPatel2020"}}],"schema":"https://github.com/citation-style-language/schema/raw/master/csl-citation.json"} </w:instrText>
      </w:r>
      <w:r w:rsidR="00A152DB" w:rsidRPr="00430517">
        <w:fldChar w:fldCharType="separate"/>
      </w:r>
      <w:r w:rsidR="00A152DB" w:rsidRPr="00430517">
        <w:rPr>
          <w:rFonts w:cs="Arial"/>
          <w:vertAlign w:val="superscript"/>
        </w:rPr>
        <w:t>[1,2]</w:t>
      </w:r>
      <w:r w:rsidR="00A152DB" w:rsidRPr="00430517">
        <w:fldChar w:fldCharType="end"/>
      </w:r>
      <w:r w:rsidRPr="00430517">
        <w:t xml:space="preserve"> Many of them have high therapeutic potential and can be applied in the treatment of various diseases, such as cardiovascular or brain disorders, inflammatory conditions, and different types of microbial infection or cancer (Figure 1).</w:t>
      </w:r>
      <w:r w:rsidR="00A152DB" w:rsidRPr="00430517">
        <w:fldChar w:fldCharType="begin"/>
      </w:r>
      <w:r w:rsidR="00A152DB" w:rsidRPr="00430517">
        <w:instrText xml:space="preserve"> ADDIN ZOTERO_ITEM CSL_CITATION {"citationID":"6RbSGjmF","properties":{"formattedCitation":"\\super [3,4]\\nosupersub{}","plainCitation":"[3,4]","noteIndex":0},"citationItems":[{"id":1436,"uris":["http://zotero.org/users/9460767/items/RK5AQ25V"],"itemData":{"id":1436,"type":"article-journal","container-title":"Chemistry Central Journal","DOI":"10.1186/s13065-018-0459-5","ISSN":"1752-153X","issue":"1","journalAbbreviation":"Chemistry Central Journal","language":"en","page":"92","source":"DOI.org (Crossref)","title":"Benzoxazole derivatives: design, synthesis and biological evaluation","title-short":"Benzoxazole derivatives","volume":"12","author":[{"family":"Kakkar","given":"Saloni"},{"family":"Tahlan","given":"Sumit"},{"family":"Lim","given":"Siong Meng"},{"family":"Ramasamy","given":"Kalavathy"},{"family":"Mani","given":"Vasudevan"},{"family":"Shah","given":"Syed Adnan Ali"},{"family":"Narasimhan","given":"Balasubramanian"}],"issued":{"date-parts":[["2018",12]]},"citation-key":"KakkarEtAl2018"}},{"id":968,"uris":["http://zotero.org/users/9460767/items/JTKBZQTV"],"itemData":{"id":968,"type":"article-journal","abstract":"Oxazole compounds containing nitrogen and oxygen atoms in the ﬁve-membered aromatic ring are readily able to bind with a variety of enzymes and receptors in biological systems via diverse noncovalent interactions, and thus display versatile biological activities. The related researches in oxazolebased derivatives including oxazoles, isoxazoles, oxazolines, oxadiazoles, oxazolidones, benzoxazoles and so on, as medicinal drugs have been an extremely active topic, and numerous excellent achievements have been acquired. Noticeably, a large number of oxazole compounds as clinical drugs or candidates have been frequently employed for the treatment of various types of diseases, which have shown their large development value and wide potential as medicinal agents. This work systematically reviewed the recent researches and developments of the whole range of oxazole compounds as medicinal drugs, including antibacterial, antifungal, antiviral, antitubercular, anticancer, anti-inﬂammatory and analgesic, antidiabetic, antiparasitic, anti-obesitic, anti-neuropathic, antioxidative as well as other biological activities. The perspectives of the foreseeable future in the research and development of oxazole-based compounds as medicinal drugs are also presented. It is hoped that this review will serve as a stimulant for new thoughts in the quest for rational designs of more active and less toxic oxazole medicinal drugs.","container-title":"European Journal of Medicinal Chemistry","DOI":"10.1016/j.ejmech.2017.12.044","ISSN":"02235234","journalAbbreviation":"European Journal of Medicinal Chemistry","language":"en","page":"444-492","source":"DOI.org (Crossref)","title":"Recent advance in oxazole-based medicinal chemistry","volume":"144","author":[{"family":"Zhang","given":"Hui-Zhen"},{"family":"Zhao","given":"Zhi-Long"},{"family":"Zhou","given":"Cheng-He"}],"issued":{"date-parts":[["2018",1]]},"citation-key":"Zhang.etal2018"}}],"schema":"https://github.com/citation-style-language/schema/raw/master/csl-citation.json"} </w:instrText>
      </w:r>
      <w:r w:rsidR="00A152DB" w:rsidRPr="00430517">
        <w:fldChar w:fldCharType="separate"/>
      </w:r>
      <w:r w:rsidR="00A152DB" w:rsidRPr="00430517">
        <w:rPr>
          <w:rFonts w:cs="Arial"/>
          <w:vertAlign w:val="superscript"/>
        </w:rPr>
        <w:t>[3,4]</w:t>
      </w:r>
      <w:r w:rsidR="00A152DB" w:rsidRPr="00430517">
        <w:fldChar w:fldCharType="end"/>
      </w:r>
      <w:r w:rsidRPr="00430517">
        <w:t xml:space="preserve"> The heteroatoms acting as hydrogen bond acceptors as well as the planar aromatic ring of the benzoxazole framework enable a unique interaction and selectivity towards a variety of target biomacromolecules.</w:t>
      </w:r>
      <w:r w:rsidR="00A152DB" w:rsidRPr="00430517">
        <w:fldChar w:fldCharType="begin"/>
      </w:r>
      <w:r w:rsidR="00A152DB" w:rsidRPr="00430517">
        <w:instrText xml:space="preserve"> ADDIN ZOTERO_ITEM CSL_CITATION {"citationID":"mMWWMCXg","properties":{"formattedCitation":"\\super [5]\\nosupersub{}","plainCitation":"[5]","noteIndex":0},"citationItems":[{"id":961,"uris":["http://zotero.org/users/9460767/items/PE3B34J2"],"itemData":{"id":961,"type":"article-journal","container-title":"ChemMedChem","DOI":"10.1002/cmdc.202100370","ISSN":"1860-7179, 1860-7187","issue":"21","journalAbbreviation":"ChemMedChem","language":"en","page":"3237-3262","source":"DOI.org (Crossref)","title":"A Patent Review on the Current Developments of Benzoxazoles in Drug Discovery","volume":"16","author":[{"family":"Wong","given":"Xi Khai"},{"family":"Yeong","given":"Keng Yoon"}],"issued":{"date-parts":[["2021",11,5]]},"citation-key":"Wong.Yeong2021"}}],"schema":"https://github.com/citation-style-language/schema/raw/master/csl-citation.json"} </w:instrText>
      </w:r>
      <w:r w:rsidR="00A152DB" w:rsidRPr="00430517">
        <w:fldChar w:fldCharType="separate"/>
      </w:r>
      <w:r w:rsidR="00A152DB" w:rsidRPr="00430517">
        <w:rPr>
          <w:rFonts w:cs="Arial"/>
          <w:vertAlign w:val="superscript"/>
        </w:rPr>
        <w:t>[5]</w:t>
      </w:r>
      <w:r w:rsidR="00A152DB" w:rsidRPr="00430517">
        <w:fldChar w:fldCharType="end"/>
      </w:r>
      <w:r w:rsidRPr="00430517">
        <w:t xml:space="preserve"> In addition, due to their structural similarities, the benzoxazole ring is often used in bioisosteric replacement of adenine and guanine nucleobases, and inhibition of nucleic acid synthesis may be a possible mechanism of action responsible for their antimicrobial and anticancer activities.</w:t>
      </w:r>
      <w:r w:rsidR="00A152DB" w:rsidRPr="00430517">
        <w:fldChar w:fldCharType="begin"/>
      </w:r>
      <w:r w:rsidR="00A152DB" w:rsidRPr="00430517">
        <w:instrText xml:space="preserve"> ADDIN ZOTERO_ITEM CSL_CITATION {"citationID":"9mNAltB8","properties":{"formattedCitation":"\\super [6]\\nosupersub{}","plainCitation":"[6]","noteIndex":0},"citationItems":[{"id":983,"uris":["http://zotero.org/users/9460767/items/H5RRDKSD"],"itemData":{"id":983,"type":"article-journal","container-title":"Journal of Biomolecular Structure and Dynamics","DOI":"10.1080/07391102.2020.1760134","ISSN":"0739-1102, 1538-0254","journalAbbreviation":"Journal of Biomolecular Structure and Dynamics","language":"en","page":"1-12","source":"DOI.org (Crossref)","title":"Design, synthesis, molecular docking, density functional theory and antimicrobial studies of some novel benzoxazole derivatives as structural bioisosteres of nucleotides","author":[{"family":"Erol","given":"Meryem"},{"family":"Celik","given":"Ismail"},{"family":"Temiz-Arpaci","given":"Ozlem"},{"family":"Kaynak-Onurdag","given":"Fatma"},{"family":"Okten","given":"Suzan"}],"issued":{"date-parts":[["2020",5,13]]},"citation-key":"Erol.etal2020"}}],"schema":"https://github.com/citation-style-language/schema/raw/master/csl-citation.json"} </w:instrText>
      </w:r>
      <w:r w:rsidR="00A152DB" w:rsidRPr="00430517">
        <w:fldChar w:fldCharType="separate"/>
      </w:r>
      <w:r w:rsidR="00A152DB" w:rsidRPr="00430517">
        <w:rPr>
          <w:rFonts w:cs="Arial"/>
          <w:vertAlign w:val="superscript"/>
        </w:rPr>
        <w:t>[6]</w:t>
      </w:r>
      <w:r w:rsidR="00A152DB" w:rsidRPr="00430517">
        <w:fldChar w:fldCharType="end"/>
      </w:r>
      <w:r w:rsidRPr="00430517">
        <w:t xml:space="preserve"> C-2 substituents on the benzoxazole moiety have a significant impact on the quality of biological activity,</w:t>
      </w:r>
      <w:r w:rsidR="00A152DB" w:rsidRPr="00430517">
        <w:rPr>
          <w:vertAlign w:val="superscript"/>
        </w:rPr>
        <w:fldChar w:fldCharType="begin"/>
      </w:r>
      <w:r w:rsidR="00A152DB" w:rsidRPr="00430517">
        <w:rPr>
          <w:vertAlign w:val="superscript"/>
        </w:rPr>
        <w:instrText xml:space="preserve"> ADDIN ZOTERO_ITEM CSL_CITATION {"citationID":"QQ9W5ki3","properties":{"formattedCitation":"\\super [7]\\nosupersub{}","plainCitation":"[7]","noteIndex":0},"citationItems":[{"id":1448,"uris":["http://zotero.org/users/9460767/items/74JK84JF"],"itemData":{"id":1448,"type":"article-journal","container-title":"European Journal of Medicinal Chemistry","DOI":"10.1016/j.ejmech.2014.11.064","ISSN":"02235234","journalAbbreviation":"European Journal of Medicinal Chemistry","language":"en","page":"778-785","source":"DOI.org (Crossref)","title":"Benzoxazoles and oxazolopyridines in medicinal chemistry studies","volume":"97","author":[{"family":"Demmer","given":"Charles S."},{"family":"Bunch","given":"Lennart"}],"issued":{"date-parts":[["2015",6]]},"citation-key":"DemmerBunch2015"}}],"schema":"https://github.com/citation-style-language/schema/raw/master/csl-citation.json"} </w:instrText>
      </w:r>
      <w:r w:rsidR="00A152DB" w:rsidRPr="00430517">
        <w:rPr>
          <w:vertAlign w:val="superscript"/>
        </w:rPr>
        <w:fldChar w:fldCharType="separate"/>
      </w:r>
      <w:r w:rsidR="00A152DB" w:rsidRPr="00430517">
        <w:rPr>
          <w:rFonts w:cs="Arial"/>
          <w:vertAlign w:val="superscript"/>
        </w:rPr>
        <w:t>[7]</w:t>
      </w:r>
      <w:r w:rsidR="00A152DB" w:rsidRPr="00430517">
        <w:rPr>
          <w:vertAlign w:val="superscript"/>
        </w:rPr>
        <w:fldChar w:fldCharType="end"/>
      </w:r>
      <w:r w:rsidRPr="00430517">
        <w:t xml:space="preserve"> whereas C-5 substitution tends to affect the potency of the compound.</w:t>
      </w:r>
      <w:r w:rsidR="00A152DB" w:rsidRPr="00430517">
        <w:rPr>
          <w:vertAlign w:val="superscript"/>
        </w:rPr>
        <w:fldChar w:fldCharType="begin"/>
      </w:r>
      <w:r w:rsidR="00A152DB" w:rsidRPr="00430517">
        <w:rPr>
          <w:vertAlign w:val="superscript"/>
        </w:rPr>
        <w:instrText xml:space="preserve"> ADDIN ZOTERO_ITEM CSL_CITATION {"citationID":"lo7h7dCV","properties":{"formattedCitation":"\\super [5]\\nosupersub{}","plainCitation":"[5]","noteIndex":0},"citationItems":[{"id":961,"uris":["http://zotero.org/users/9460767/items/PE3B34J2"],"itemData":{"id":961,"type":"article-journal","container-title":"ChemMedChem","DOI":"10.1002/cmdc.202100370","ISSN":"1860-7179, 1860-7187","issue":"21","journalAbbreviation":"ChemMedChem","language":"en","page":"3237-3262","source":"DOI.org (Crossref)","title":"A Patent Review on the Current Developments of Benzoxazoles in Drug Discovery","volume":"16","author":[{"family":"Wong","given":"Xi Khai"},{"family":"Yeong","given":"Keng Yoon"}],"issued":{"date-parts":[["2021",11,5]]},"citation-key":"Wong.Yeong2021"}}],"schema":"https://github.com/citation-style-language/schema/raw/master/csl-citation.json"} </w:instrText>
      </w:r>
      <w:r w:rsidR="00A152DB" w:rsidRPr="00430517">
        <w:rPr>
          <w:vertAlign w:val="superscript"/>
        </w:rPr>
        <w:fldChar w:fldCharType="separate"/>
      </w:r>
      <w:r w:rsidR="00A152DB" w:rsidRPr="00430517">
        <w:rPr>
          <w:rFonts w:cs="Arial"/>
          <w:vertAlign w:val="superscript"/>
        </w:rPr>
        <w:t>[5]</w:t>
      </w:r>
      <w:r w:rsidR="00A152DB" w:rsidRPr="00430517">
        <w:rPr>
          <w:vertAlign w:val="superscript"/>
        </w:rPr>
        <w:fldChar w:fldCharType="end"/>
      </w:r>
      <w:r w:rsidRPr="00430517">
        <w:t xml:space="preserve"> Furthermore, benzoxazoles containing heterocyclic and/or aromatic C-2 substituents are generally more effective than those without such functionalities. </w:t>
      </w:r>
    </w:p>
    <w:p w14:paraId="3638FF1E" w14:textId="32F0DAF3" w:rsidR="00680141" w:rsidRPr="00430517" w:rsidRDefault="00680141" w:rsidP="00B335EC">
      <w:pPr>
        <w:pStyle w:val="P1"/>
        <w:spacing w:line="240" w:lineRule="atLeast"/>
        <w:ind w:firstLine="425"/>
      </w:pPr>
      <w:r w:rsidRPr="00430517">
        <w:lastRenderedPageBreak/>
        <w:t xml:space="preserve">In view of the significance of benzoxazoles in medicinal chemistry, a large number of synthetic routes were developed using conventional techniques, </w:t>
      </w:r>
      <w:r w:rsidRPr="008A4F93">
        <w:rPr>
          <w:highlight w:val="yellow"/>
        </w:rPr>
        <w:t xml:space="preserve">green protocols, </w:t>
      </w:r>
      <w:r w:rsidR="008A4F93" w:rsidRPr="008A4F93">
        <w:rPr>
          <w:highlight w:val="yellow"/>
        </w:rPr>
        <w:t>including</w:t>
      </w:r>
      <w:r w:rsidRPr="008A4F93">
        <w:rPr>
          <w:highlight w:val="yellow"/>
        </w:rPr>
        <w:t xml:space="preserve"> solid supported methods</w:t>
      </w:r>
      <w:r w:rsidRPr="00430517">
        <w:t xml:space="preserve">. The best-known approaches to benzoxazoles probably involve the condensation reactions of </w:t>
      </w:r>
      <w:r w:rsidR="008A4F93">
        <w:br/>
      </w:r>
      <w:r w:rsidRPr="00430517">
        <w:t>2-aminophenols with carboxylic acid derivatives or the cyclization of phenolic Schiff base intermediates under oxidative conditions,</w:t>
      </w:r>
      <w:r w:rsidR="00A152DB" w:rsidRPr="00430517">
        <w:rPr>
          <w:vertAlign w:val="superscript"/>
        </w:rPr>
        <w:fldChar w:fldCharType="begin"/>
      </w:r>
      <w:r w:rsidR="00A152DB" w:rsidRPr="00430517">
        <w:rPr>
          <w:vertAlign w:val="superscript"/>
        </w:rPr>
        <w:instrText xml:space="preserve"> ADDIN ZOTERO_ITEM CSL_CITATION {"citationID":"AsBwPaHg","properties":{"formattedCitation":"\\super [8]\\nosupersub{}","plainCitation":"[8]","noteIndex":0},"citationItems":[{"id":1447,"uris":["http://zotero.org/users/9460767/items/IRTL5MKR"],"itemData":{"id":1447,"type":"article-journal","container-title":"Journal of Heterocyclic Chemistry","DOI":"10.1002/jhet.3944","ISSN":"0022-152X, 1943-5193","issue":"5","journalAbbreviation":"Journal of Heterocyclic Chem","language":"en","page":"2079-2107","source":"DOI.org (Crossref)","title":"Synthetic transformations and biological screening of benzoxazole derivatives: A review","title-short":"Synthetic transformations and biological screening of benzoxazole derivatives","volume":"57","author":[{"family":"Sattar","given":"Rabia"},{"family":"Mukhtar","given":"Rubina"},{"family":"Atif","given":"Muhammad"},{"family":"Hasnain","given":"Muhammad"},{"family":"Irfan","given":"Ali"}],"issued":{"date-parts":[["2020",5]]},"citation-key":"SattarEtAl2020"}}],"schema":"https://github.com/citation-style-language/schema/raw/master/csl-citation.json"} </w:instrText>
      </w:r>
      <w:r w:rsidR="00A152DB" w:rsidRPr="00430517">
        <w:rPr>
          <w:vertAlign w:val="superscript"/>
        </w:rPr>
        <w:fldChar w:fldCharType="separate"/>
      </w:r>
      <w:r w:rsidR="00A152DB" w:rsidRPr="00430517">
        <w:rPr>
          <w:rFonts w:cs="Arial"/>
          <w:vertAlign w:val="superscript"/>
        </w:rPr>
        <w:t>[8]</w:t>
      </w:r>
      <w:r w:rsidR="00A152DB" w:rsidRPr="00430517">
        <w:rPr>
          <w:vertAlign w:val="superscript"/>
        </w:rPr>
        <w:fldChar w:fldCharType="end"/>
      </w:r>
      <w:r w:rsidRPr="00430517">
        <w:t xml:space="preserve"> however multicomponent and metal-catalyzed direct C-H arylation reactions are also often applied.</w:t>
      </w:r>
      <w:r w:rsidR="00A152DB" w:rsidRPr="00430517">
        <w:rPr>
          <w:vertAlign w:val="superscript"/>
        </w:rPr>
        <w:fldChar w:fldCharType="begin"/>
      </w:r>
      <w:r w:rsidR="00A152DB" w:rsidRPr="00430517">
        <w:rPr>
          <w:vertAlign w:val="superscript"/>
        </w:rPr>
        <w:instrText xml:space="preserve"> ADDIN ZOTERO_ITEM CSL_CITATION {"citationID":"DXg3XDs4","properties":{"formattedCitation":"\\super [9]\\nosupersub{}","plainCitation":"[9]","noteIndex":0},"citationItems":[{"id":970,"uris":["http://zotero.org/users/9460767/items/J6WZNYXX"],"itemData":{"id":970,"type":"article-journal","abstract":"In 2014, more than 80% of the marketed drugs in the US contained heterocyclic compounds, which play a major role in the drugdiscovery process, as one of the primary components. Benzoxazole, consisting of an oxazole ring fused with a benzene ring, has shown profound impact in drug discovery research owing to its important bioactivity. This moiety has also shown important properties in material science. The synthesis of this privileged scaffold from readily available chemicals remains a primary focus for the synthetic chemistry community. In this review, efforts have been made to focus on the latest information available on the different synthetic strategies such as solution phase, multicomponent, green and solid phase chemistry and applications of different benzoxazole derivatives. Furthermore, the updated synthetic information incorporated in this review article will help to improve future synthesis of this scaffold.","container-title":"Synlett","DOI":"10.1055/s-0036-1588671","ISSN":"0936-5214, 1437-2096","issue":"05","journalAbbreviation":"Synlett","language":"en","page":"521-541","source":"DOI.org (Crossref)","title":"A Decade Update on Benzoxazoles, a Privileged Scaffold in ­Synthetic Organic Chemistry","volume":"28","author":[{"family":"Rajasekhar","given":"Sreerama"},{"family":"Maiti","given":"Barnali"},{"family":"Chanda","given":"Kaushik"}],"issued":{"date-parts":[["2017",1,10]]},"citation-key":"Rajasekhar.etal2017"}}],"schema":"https://github.com/citation-style-language/schema/raw/master/csl-citation.json"} </w:instrText>
      </w:r>
      <w:r w:rsidR="00A152DB" w:rsidRPr="00430517">
        <w:rPr>
          <w:vertAlign w:val="superscript"/>
        </w:rPr>
        <w:fldChar w:fldCharType="separate"/>
      </w:r>
      <w:r w:rsidR="00A152DB" w:rsidRPr="00430517">
        <w:rPr>
          <w:rFonts w:cs="Arial"/>
          <w:vertAlign w:val="superscript"/>
        </w:rPr>
        <w:t>[9]</w:t>
      </w:r>
      <w:r w:rsidR="00A152DB" w:rsidRPr="00430517">
        <w:rPr>
          <w:vertAlign w:val="superscript"/>
        </w:rPr>
        <w:fldChar w:fldCharType="end"/>
      </w:r>
    </w:p>
    <w:p w14:paraId="439FF8AA" w14:textId="20A58EA9" w:rsidR="000E6DB2" w:rsidRPr="00430517" w:rsidRDefault="00B51669" w:rsidP="00B335EC">
      <w:pPr>
        <w:pStyle w:val="P1"/>
        <w:spacing w:line="240" w:lineRule="atLeast"/>
        <w:ind w:firstLine="425"/>
      </w:pPr>
      <w:r>
        <w:rPr>
          <w:noProof/>
          <w:lang w:eastAsia="hu-HU"/>
        </w:rPr>
        <w:object w:dxaOrig="1440" w:dyaOrig="1440" w14:anchorId="3FA2AF8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alt="" style="position:absolute;left:0;text-align:left;margin-left:3.65pt;margin-top:98.9pt;width:236.1pt;height:272.15pt;z-index:251658240;mso-position-horizontal-relative:text;mso-position-vertical-relative:text;mso-width-relative:page;mso-height-relative:page" wrapcoords="11048 183 4717 275 745 824 807 1647 0 1831 248 2563 3972 3112 1490 3112 1552 3844 10800 4576 2917 5583 3041 6041 1676 6224 1241 6590 1303 8603 1366 8969 1614 8969 1303 10434 1303 11624 3352 11898 10800 11898 1800 12539 1800 13088 10800 13363 10800 14827 2669 14919 1055 15102 1055 16383 2669 17756 2172 17939 1862 18580 1924 19220 1614 20685 993 20868 1117 21234 4159 21325 4469 21325 19366 21234 19303 20685 19986 19220 20483 17756 20483 16841 19986 16292 20110 15376 18621 15102 10800 14827 10800 13363 19738 13088 19738 12356 10800 11898 18434 11898 21290 11532 21228 9793 20855 9061 20297 8969 20421 8512 19800 8329 13034 7505 13159 7047 12290 6864 3352 6041 10800 4576 13779 4576 19303 3661 19303 3112 20234 1647 21476 1281 21476 824 20172 183 11048 183">
            <v:imagedata r:id="rId14" o:title=""/>
            <w10:wrap type="square"/>
          </v:shape>
          <o:OLEObject Type="Embed" ProgID="ChemDraw.Document.6.0" ShapeID="_x0000_s1026" DrawAspect="Content" ObjectID="_1755980785" r:id="rId15"/>
        </w:object>
      </w:r>
      <w:r w:rsidR="00680141" w:rsidRPr="00430517">
        <w:t>The introduction of a benzoxazole ring into a sterane framework in order to achieve bioactivities other than those of the parent compound is not unprecedented in the literature. Several derivatives containing this heterocyclic moiety at C-11, C-16 or C-17 of the steroid core have been synthesized as glucocorticoid receptor antagonists,</w:t>
      </w:r>
      <w:r w:rsidR="00A152DB" w:rsidRPr="00430517">
        <w:rPr>
          <w:vertAlign w:val="superscript"/>
        </w:rPr>
        <w:fldChar w:fldCharType="begin"/>
      </w:r>
      <w:r w:rsidR="005A2474" w:rsidRPr="00430517">
        <w:rPr>
          <w:vertAlign w:val="superscript"/>
        </w:rPr>
        <w:instrText xml:space="preserve"> ADDIN ZOTERO_ITEM CSL_CITATION {"citationID":"oqMtSDhp","properties":{"formattedCitation":"\\super [10]\\nosupersub{}","plainCitation":"[10]","noteIndex":0},"citationItems":[{"id":973,"uris":["http://zotero.org/users/9460767/items/4ET6UIN3"],"itemData":{"id":973,"type":"article-journal","abstract":"Early studies led to the identiﬁcation of 11b-aryl-40,50-dihydrospiro[estra-4,9-diene-17b,40-oxazole] analogs with potent and more selective antiprogestational activity compared to antiglucocorticoid activity than mifepristone. In the present study, we replaced the 40-dimethylaminophenyl group of mifepristone with the benzoxazol group to give 5a–d. We also prepared the 17b-formamido analogs 6a,b using a new synthetic strategy via the intermediate epoxide 21. These compounds were evaluated for their antagonist hormonal properties using the T47D cell-based alkaline phosphatase assay and the A549 cell-based functional assay. Compound 5c showed potent antagonist activity at GR with better selectivity for GR versus PR than mifepristone and is a promising lead for further development.","container-title":"Bioorganic &amp; Medicinal Chemistry Letters","DOI":"10.1016/j.bmcl.2011.12.110","ISSN":"0960894X","issue":"4","journalAbbreviation":"Bioorganic &amp; Medicinal Chemistry Letters","language":"en","page":"1705-1708","source":"DOI.org (Crossref)","title":"Synthesis and antihormonal properties of novel 11β-benzoxazole-substituted steroids","volume":"22","author":[{"family":"Jin","given":"Chunyang"},{"family":"Fix","given":"Scott E."},{"family":"Kepler","given":"John A."},{"family":"Cook","given":"C. Edgar"}],"issued":{"date-parts":[["2012",2]]},"citation-key":"Jin.etal2012"}}],"schema":"https://github.com/citation-style-language/schema/raw/master/csl-citation.json"} </w:instrText>
      </w:r>
      <w:r w:rsidR="00A152DB" w:rsidRPr="00430517">
        <w:rPr>
          <w:vertAlign w:val="superscript"/>
        </w:rPr>
        <w:fldChar w:fldCharType="separate"/>
      </w:r>
      <w:r w:rsidR="005A2474" w:rsidRPr="00430517">
        <w:rPr>
          <w:rFonts w:cs="Arial"/>
          <w:vertAlign w:val="superscript"/>
        </w:rPr>
        <w:t>[10]</w:t>
      </w:r>
      <w:r w:rsidR="00A152DB" w:rsidRPr="00430517">
        <w:rPr>
          <w:vertAlign w:val="superscript"/>
        </w:rPr>
        <w:fldChar w:fldCharType="end"/>
      </w:r>
      <w:r w:rsidR="00680141" w:rsidRPr="00430517">
        <w:t xml:space="preserve"> antibacterial agents</w:t>
      </w:r>
      <w:r w:rsidR="005A2474" w:rsidRPr="00430517">
        <w:rPr>
          <w:vertAlign w:val="superscript"/>
        </w:rPr>
        <w:fldChar w:fldCharType="begin"/>
      </w:r>
      <w:r w:rsidR="005A2474" w:rsidRPr="00430517">
        <w:rPr>
          <w:vertAlign w:val="superscript"/>
        </w:rPr>
        <w:instrText xml:space="preserve"> ADDIN ZOTERO_ITEM CSL_CITATION {"citationID":"5MP8ikEu","properties":{"formattedCitation":"\\super [11]\\nosupersub{}","plainCitation":"[11]","noteIndex":0},"citationItems":[{"id":959,"uris":["http://zotero.org/users/9460767/items/IXNALYL9"],"itemData":{"id":959,"type":"article-journal","abstract":"This study aimed at the synthesis of novel structurally promising steroidal heterocycles and to elucidate the potential role of these compounds as antibacterial agents. Epi-androsterone 1 reacted with CS2 and sodium hydride in dimethylsulfoxide to yield </w:instrText>
      </w:r>
      <w:r w:rsidR="005A2474" w:rsidRPr="00430517">
        <w:rPr>
          <w:rFonts w:ascii="MS Gothic" w:eastAsia="MS Gothic" w:hAnsi="MS Gothic" w:cs="MS Gothic"/>
          <w:vertAlign w:val="superscript"/>
        </w:rPr>
        <w:instrText>␣</w:instrText>
      </w:r>
      <w:r w:rsidR="005A2474" w:rsidRPr="00430517">
        <w:rPr>
          <w:vertAlign w:val="superscript"/>
        </w:rPr>
        <w:instrText xml:space="preserve">-oxoketene dithiodisodium salt 2. The non-isolable salt 2 reacted with acetyl chloride, benzoyl chloride, phenacyl bromide and iodomethane to afford the corresponding </w:instrText>
      </w:r>
      <w:r w:rsidR="005A2474" w:rsidRPr="00430517">
        <w:rPr>
          <w:rFonts w:ascii="MS Gothic" w:eastAsia="MS Gothic" w:hAnsi="MS Gothic" w:cs="MS Gothic"/>
          <w:vertAlign w:val="superscript"/>
        </w:rPr>
        <w:instrText>␣</w:instrText>
      </w:r>
      <w:r w:rsidR="005A2474" w:rsidRPr="00430517">
        <w:rPr>
          <w:vertAlign w:val="superscript"/>
        </w:rPr>
        <w:instrText>-oxodithioacetal derivatives 4a,b, 6 and 7, respectively. Interaction of 2 with the alkyl halide reagents 8a</w:instrText>
      </w:r>
      <w:r w:rsidR="005A2474" w:rsidRPr="00430517">
        <w:rPr>
          <w:rFonts w:cs="Arial"/>
          <w:vertAlign w:val="superscript"/>
        </w:rPr>
        <w:instrText>–</w:instrText>
      </w:r>
      <w:r w:rsidR="005A2474" w:rsidRPr="00430517">
        <w:rPr>
          <w:vertAlign w:val="superscript"/>
        </w:rPr>
        <w:instrText xml:space="preserve">d yielded the corresponding thiophene derivatives 10a–d. </w:instrText>
      </w:r>
      <w:r w:rsidR="005A2474" w:rsidRPr="00430517">
        <w:rPr>
          <w:rFonts w:ascii="MS Gothic" w:eastAsia="MS Gothic" w:hAnsi="MS Gothic" w:cs="MS Gothic"/>
          <w:vertAlign w:val="superscript"/>
        </w:rPr>
        <w:instrText>␣</w:instrText>
      </w:r>
      <w:r w:rsidR="005A2474" w:rsidRPr="00430517">
        <w:rPr>
          <w:vertAlign w:val="superscript"/>
        </w:rPr>
        <w:instrText xml:space="preserve">-Oxoketene dithioacetal 7 reacted with urea and thiourea to furnish the pyrimidinoandrostane derivatives 12a,b. Compound 7 also reacted with ortho-phenylene diamine and ortho-aminophenol 13a,b to produce the dinucleophilic adducts 15a,b. The in vitro antibacterial evaluation of some newly prepared compounds showed that all compounds have high signiﬁcant antibacterial activity against the used strains of Gram positive and Gram negative bacteria.","container-title":"Steroids","DOI":"10.1016/j.steroids.2007.01.003","ISSN":"0039128X","issue":"5","journalAbbreviation":"Steroids","language":"en","page":"459-465","source":"DOI.org (Crossref)","title":"Synthesis of novel steroidal heterocyclic derivatives as antibacterial agents","volume":"72","author":[{"family":"Abdelhalim","given":"Mervat M."},{"family":"El-Saidi","given":"Manal M.T."},{"family":"Rabie","given":"Samira T."},{"family":"Elmegeed","given":"Gamal A."}],"issued":{"date-parts":[["2007",5]]},"citation-key":"Abdelhalim.etal2007"}}],"schema":"https://github.com/citation-style-language/schema/raw/master/csl-citation.json"} </w:instrText>
      </w:r>
      <w:r w:rsidR="005A2474" w:rsidRPr="00430517">
        <w:rPr>
          <w:vertAlign w:val="superscript"/>
        </w:rPr>
        <w:fldChar w:fldCharType="separate"/>
      </w:r>
      <w:r w:rsidR="005A2474" w:rsidRPr="00430517">
        <w:rPr>
          <w:rFonts w:cs="Arial"/>
          <w:vertAlign w:val="superscript"/>
        </w:rPr>
        <w:t>[11]</w:t>
      </w:r>
      <w:r w:rsidR="005A2474" w:rsidRPr="00430517">
        <w:rPr>
          <w:vertAlign w:val="superscript"/>
        </w:rPr>
        <w:fldChar w:fldCharType="end"/>
      </w:r>
      <w:r w:rsidR="00680141" w:rsidRPr="00430517">
        <w:t xml:space="preserve"> or CYP17A1 enzyme inhibitors.</w:t>
      </w:r>
      <w:r w:rsidR="005A2474" w:rsidRPr="00430517">
        <w:rPr>
          <w:vertAlign w:val="superscript"/>
        </w:rPr>
        <w:fldChar w:fldCharType="begin"/>
      </w:r>
      <w:r w:rsidR="005A2474" w:rsidRPr="00430517">
        <w:rPr>
          <w:vertAlign w:val="superscript"/>
        </w:rPr>
        <w:instrText xml:space="preserve"> ADDIN ZOTERO_ITEM CSL_CITATION {"citationID":"M1XuVaad","properties":{"formattedCitation":"\\super [12,13]\\nosupersub{}","plainCitation":"[12,13]","noteIndex":0},"citationItems":[{"id":974,"uris":["http://zotero.org/users/9460767/items/2CXZ5WVF"],"itemData":{"id":974,"type":"article-journal","abstract":"Seven new oxazoline, benzoxazole and benzimidazole derivatives were synthesized from 3β-acetoxyandrosta5,16-dien-17-carboxylic, 3β-acetoxyandrost-5-en-17β-carboxylic and 3β-acetoxypregn-5-en-21-oic acids. Docking to active site of human 17α-hydroxylase/17,20-lyase revealed that all oxazolines, as well as benzoxazoles and benzimidazoles comprising Δ16 could form stable complexes with enzyme, in which steroid moiety is positioned similarly to that of abiraterone and galeterone, and nitrogen atom coordinates heme iron, while 16,17-saturated benzoxazoles and benzimidazoles could only bind in a position where heterocycle is located nearly parallel to heme plane. Modeling of the interaction of new benzoxazole and benzimidazole derivatives with androgen receptor revealed the destabilization of helix 12, constituting activation function 2 (AF2) site, by mentioned compounds, similar to one induced by known antagonist galeterone. The synthesized compounds inhibited growth of prostate carcinoma LNCaP and PC-3 cells at 96 h incubation; the potency of 2′-(3β-hydroxyandrosta-5,16-dien-17-yl)-4′,5′-dihydro-1′,3′-oxazole and 2′-(3β-hydroxyandrosta-5,16-dien-17-yl)-benzimidazole was superior and could inspire further investigations of these compounds as potential anti-cancer agents.","container-title":"Steroids","DOI":"10.1016/j.steroids.2019.108534","ISSN":"0039128X","journalAbbreviation":"Steroids","language":"en","page":"108534","source":"DOI.org (Crossref)","title":"New steroidal oxazolines, benzoxazoles and benzimidazoles related to abiraterone and galeterone","volume":"153","author":[{"family":"Latysheva","given":"Alexandra S."},{"family":"Zolottsev","given":"Vladimir A."},{"family":"Veselovsky","given":"Alexander V."},{"family":"Scherbakov","given":"Kirill A."},{"family":"Morozevich","given":"Galina E."},{"family":"Pokrovsky","given":"Vadim S."},{"family":"Novikov","given":"Roman A."},{"family":"Timofeev","given":"Vladimir P."},{"family":"Tkachev","given":"Yaroslav V."},{"family":"Misharin","given":"Alexander Y."}],"issued":{"date-parts":[["2020",1]]},"citation-key":"Latysheva.etal2020"}},{"id":975,"uris":["http://zotero.org/users/9460767/items/V7ELAQQ8"],"itemData":{"id":975,"type":"article-journal","abstract":"Four new 4,5-dihydro-1,3-oxazole, and four new benzo-[d]-oxazole derivatives of [17(20)E]-21-norpregnene, diﬀering in the structure of steroid moiety, were synthesized and evaluated for their potency to inhibit 17αhydroxylase/17,20-lyase (CYP17A1) activity. Among new compounds, the only oxazolinyl derivative comprising 5-oxo-4,5-seco-3-yn- moiety potently inhibited CYP17A1. Binding modes of the oxazolinyl derivatives of [17(20) E]-21-norpregnene were analyzed by molecular dynamics simulations, and model of alternate, water-bridged type II interaction was proposed for these compounds. Eight new compounds, together with two CYP17A1inhibiting oxazolinyl derivatives synthesized earlier, abiraterone and galeterone were evaluated for their potency to inhibit prostate carcinoma PC-3 and LNCaP cells growth. Oxazolinyl and benzoxazolyl derivatives comprising 3β-hydroxy-5-ene moieties potently inhibited prostate carcinoma cell growth; inhibitory potencies of 3-oxo-4-en- and 5-oxo-4,5-seco-3-yn- derivatives were signiﬁcantly lower.","container-title":"Steroids","DOI":"10.1016/j.steroids.2017.11.009","ISSN":"0039128X","journalAbbreviation":"Steroids","language":"en","page":"24-34","source":"DOI.org (Crossref)","title":"Comparison of [17(20) E ]-21-Norpregnene oxazolinyl and benzoxazolyl derivatives as inhibitors of CYP17A1 activity and prostate carcinoma cells growth","volume":"129","author":[{"family":"Zolottsev","given":"Vladimir A."},{"family":"Tkachev","given":"Yaroslav V."},{"family":"Latysheva","given":"Alexandra S."},{"family":"Kostin","given":"Vladimir A."},{"family":"Novikov","given":"Roman A."},{"family":"Timofeev","given":"Vladimir P."},{"family":"Morozevich","given":"Galina E."},{"family":"Kuzikov","given":"Alexey V."},{"family":"Shumyantseva","given":"Victoria V."},{"family":"Misharin","given":"Alexander Y."}],"issued":{"date-parts":[["2018",1]]},"citation-key":"Zolottsev.etal2018"}}],"schema":"https://github.com/citation-style-language/schema/raw/master/csl-citation.json"} </w:instrText>
      </w:r>
      <w:r w:rsidR="005A2474" w:rsidRPr="00430517">
        <w:rPr>
          <w:vertAlign w:val="superscript"/>
        </w:rPr>
        <w:fldChar w:fldCharType="separate"/>
      </w:r>
      <w:r w:rsidR="005A2474" w:rsidRPr="00430517">
        <w:rPr>
          <w:rFonts w:cs="Arial"/>
          <w:vertAlign w:val="superscript"/>
        </w:rPr>
        <w:t>[12,13]</w:t>
      </w:r>
      <w:r w:rsidR="005A2474" w:rsidRPr="00430517">
        <w:rPr>
          <w:vertAlign w:val="superscript"/>
        </w:rPr>
        <w:fldChar w:fldCharType="end"/>
      </w:r>
      <w:r w:rsidR="00B335EC" w:rsidRPr="00430517">
        <w:t xml:space="preserve"> </w:t>
      </w:r>
    </w:p>
    <w:p w14:paraId="6507C7C0" w14:textId="77777777" w:rsidR="000E6DB2" w:rsidRPr="00430517" w:rsidRDefault="000E6DB2" w:rsidP="008A4F93">
      <w:pPr>
        <w:pStyle w:val="FigureCaption"/>
        <w:spacing w:before="120" w:after="360" w:line="240" w:lineRule="atLeast"/>
        <w:rPr>
          <w:lang w:val="en-US"/>
        </w:rPr>
      </w:pPr>
      <w:r w:rsidRPr="00430517">
        <w:rPr>
          <w:b/>
          <w:bCs/>
          <w:lang w:val="en-US"/>
        </w:rPr>
        <w:t>Figure 1.</w:t>
      </w:r>
      <w:r w:rsidRPr="00430517">
        <w:rPr>
          <w:lang w:val="en-US"/>
        </w:rPr>
        <w:t xml:space="preserve"> Biologically active benzoxazole derivatives </w:t>
      </w:r>
    </w:p>
    <w:p w14:paraId="7686F5FA" w14:textId="70079F02" w:rsidR="003F2996" w:rsidRPr="00430517" w:rsidRDefault="000E6DB2" w:rsidP="003F2996">
      <w:pPr>
        <w:pStyle w:val="P1"/>
        <w:spacing w:line="240" w:lineRule="atLeast"/>
        <w:ind w:firstLine="425"/>
      </w:pPr>
      <w:r w:rsidRPr="00430517">
        <w:t>However, to the best of our knowledge, the incorporation of the benzoxazole heterocycle into the aromatic A-ring of estrogens in such a way that the two integrated scaffolds have the same benzene substructure has not been carried out yet, although this modification seems logical for several reasons. First, C2–C3 derivatization of estrogens with a condensed heteroring by simultaneously eliminating the phenolic OH group, which plays an important role as an H-donor in estrogen receptor binding,</w:t>
      </w:r>
      <w:r w:rsidR="005A2474" w:rsidRPr="00430517">
        <w:rPr>
          <w:vertAlign w:val="superscript"/>
        </w:rPr>
        <w:fldChar w:fldCharType="begin"/>
      </w:r>
      <w:r w:rsidR="005A2474" w:rsidRPr="00430517">
        <w:rPr>
          <w:vertAlign w:val="superscript"/>
        </w:rPr>
        <w:instrText xml:space="preserve"> ADDIN ZOTERO_ITEM CSL_CITATION {"citationID":"HIXoXqLN","properties":{"formattedCitation":"\\super [14]\\nosupersub{}","plainCitation":"[14]","noteIndex":0},"citationItems":[{"id":150,"uris":["http://zotero.org/users/9460767/items/NC72E9MI"],"itemData":{"id":150,"type":"article-journal","abstract":"The accumulated knowledge on the binding of estradiol (E2) and its analogs and the results of affinity-labeling studies have been reviewed and are used herein to derive a binding site model for the estrogen receptor (ER). Estradiol is nonpolar and hydrophobic, except at its molecular termini. Most of its skeletal flexibility resides in the B-ring, and it probably binds in a low-energy conformation. The phenolic OH group in the A-ring contributes about 1.9 kcal/mol to the binding free energy and probably acts primarily as a hydrogen bond donor. The 17β-hydroxyl group in the D-ring contributes approximately 0.6 kcal/mol to the binding and probably acts as a hydrogen bond acceptor, either directly or via a water molecule. There also seems to be a degree of flexibility in the region of the receptor that encompasses the D-ring. The aromatic ring contributes about 1.5 kcal/mol, probably through weak polar interactions with receptor residues that contact the β-face of the steroid. The receptor seems to surround the ligand, so that all four rings contribute significantly to binding. Small hydrophobic substituents enhance binding affinity at positions 4, 12β, 14, and 16α; whereas, larger hydrophobic substituents are tolerated at positions 7α, 11β, and 17α. In general, the ER is intolerant of polar substituents. Based on E2 analogs bearing affinity-labeling groups, cysteine residue might be present in the binding site in the area of C-4, C-17α, and C-17β, and a lysine residue might be located near C-16. Models that represent the limits of deformability of the ligand binding site, the position of preformed pockets, and space occupied by the receptor are presented. The various elements in this model for the binding of steroidal estrogens by the estrogen receptor are consistent with evidence emerging from the crystal structures of related nuclear hormone receptor ligand complexes.","container-title":"Steroids","DOI":"10.1016/S0039-128X(96)00242-5","ISSN":"0039-128X","issue":"3","journalAbbreviation":"Steroids","language":"en","page":"268-303","source":"ScienceDirect","title":"The estradiol pharmacophore: Ligand structure-estrogen receptor binding affinity relationships and a model for the receptor binding site","title-short":"The estradiol pharmacophore","volume":"62","author":[{"family":"Anstead","given":"Gregory M."},{"family":"Carlson","given":"Kathryn E."},{"family":"Katzenellenbogen","given":"John A."}],"issued":{"date-parts":[["1997",3,1]]},"citation-key":"AnsteadEtAl1997"}}],"schema":"https://github.com/citation-style-language/schema/raw/master/csl-citation.json"} </w:instrText>
      </w:r>
      <w:r w:rsidR="005A2474" w:rsidRPr="00430517">
        <w:rPr>
          <w:vertAlign w:val="superscript"/>
        </w:rPr>
        <w:fldChar w:fldCharType="separate"/>
      </w:r>
      <w:r w:rsidR="005A2474" w:rsidRPr="00430517">
        <w:rPr>
          <w:rFonts w:cs="Arial"/>
          <w:vertAlign w:val="superscript"/>
        </w:rPr>
        <w:t>[14]</w:t>
      </w:r>
      <w:r w:rsidR="005A2474" w:rsidRPr="00430517">
        <w:rPr>
          <w:vertAlign w:val="superscript"/>
        </w:rPr>
        <w:fldChar w:fldCharType="end"/>
      </w:r>
      <w:r w:rsidRPr="00430517">
        <w:rPr>
          <w:vertAlign w:val="superscript"/>
        </w:rPr>
        <w:t xml:space="preserve"> </w:t>
      </w:r>
      <w:r w:rsidRPr="00430517">
        <w:t xml:space="preserve">can lead to compounds free of hormonal effects. Even 2-substituted estradiol derivatives, such as the best-known </w:t>
      </w:r>
      <w:r w:rsidR="00153FC3" w:rsidRPr="00430517">
        <w:t xml:space="preserve">anticancer agent, </w:t>
      </w:r>
      <w:r w:rsidRPr="00430517">
        <w:t>2-methoxyestradiol (</w:t>
      </w:r>
      <w:r w:rsidRPr="00430517">
        <w:rPr>
          <w:b/>
        </w:rPr>
        <w:t>2ME2</w:t>
      </w:r>
      <w:r w:rsidRPr="00430517">
        <w:t>) and its structural analogues,</w:t>
      </w:r>
      <w:r w:rsidRPr="00430517">
        <w:rPr>
          <w:vertAlign w:val="superscript"/>
        </w:rPr>
        <w:t>[15]</w:t>
      </w:r>
      <w:r w:rsidRPr="00430517">
        <w:t xml:space="preserve"> in which the phenolic OH group is intact, do not have hormonal activity due to steric and electronic reasons.</w:t>
      </w:r>
      <w:r w:rsidR="005A2474" w:rsidRPr="00430517">
        <w:rPr>
          <w:vertAlign w:val="superscript"/>
        </w:rPr>
        <w:fldChar w:fldCharType="begin"/>
      </w:r>
      <w:r w:rsidR="005A2474" w:rsidRPr="00430517">
        <w:rPr>
          <w:vertAlign w:val="superscript"/>
        </w:rPr>
        <w:instrText xml:space="preserve"> ADDIN ZOTERO_ITEM CSL_CITATION {"citationID":"ti65Y7D6","properties":{"formattedCitation":"\\super [15]\\nosupersub{}","plainCitation":"[15]","noteIndex":0},"citationItems":[{"id":312,"uris":["http://zotero.org/users/9460767/items/8CYJHBMW"],"itemData":{"id":312,"type":"article-journal","container-title":"Steroids","DOI":"10.1016/j.steroids.2016.03.017","ISSN":"0039128X","journalAbbreviation":"Steroids","language":"en","page":"9-34","source":"DOI.org (Crossref)","title":"Recent Advances in chemistry and pharmacology of 2-methoxyestradiol: An anticancer investigational drug","title-short":"Recent Advances in chemistry and pharmacology of 2-methoxyestradiol","volume":"110","author":[{"family":"Kumar","given":"B. Sathish"},{"family":"Raghuvanshi","given":"Dushyant Singh"},{"family":"Hasanain","given":"Mohammad"},{"family":"Alam","given":"Sarfaraz"},{"family":"Sarkar","given":"Jayanta"},{"family":"Mitra","given":"Kalyan"},{"family":"Khan","given":"Feroz"},{"family":"Negi","given":"Arvind S."}],"issued":{"date-parts":[["2016",6]]},"citation-key":"KumarEtAl2016"}}],"schema":"https://github.com/citation-style-language/schema/raw/master/csl-citation.json"} </w:instrText>
      </w:r>
      <w:r w:rsidR="005A2474" w:rsidRPr="00430517">
        <w:rPr>
          <w:vertAlign w:val="superscript"/>
        </w:rPr>
        <w:fldChar w:fldCharType="separate"/>
      </w:r>
      <w:r w:rsidR="005A2474" w:rsidRPr="00430517">
        <w:rPr>
          <w:rFonts w:cs="Arial"/>
          <w:vertAlign w:val="superscript"/>
        </w:rPr>
        <w:t>[15]</w:t>
      </w:r>
      <w:r w:rsidR="005A2474" w:rsidRPr="00430517">
        <w:rPr>
          <w:vertAlign w:val="superscript"/>
        </w:rPr>
        <w:fldChar w:fldCharType="end"/>
      </w:r>
      <w:r w:rsidRPr="00430517">
        <w:t xml:space="preserve"> At the same time, the phenolic OH group is believed to be responsible for the rapid metabolic </w:t>
      </w:r>
      <w:r w:rsidRPr="00430517">
        <w:lastRenderedPageBreak/>
        <w:t xml:space="preserve">degradation and short plasma half-life of </w:t>
      </w:r>
      <w:commentRangeStart w:id="6"/>
      <w:r w:rsidRPr="00430517">
        <w:rPr>
          <w:b/>
        </w:rPr>
        <w:t>2-ME2</w:t>
      </w:r>
      <w:commentRangeEnd w:id="6"/>
      <w:r w:rsidR="00680C14">
        <w:rPr>
          <w:rStyle w:val="Jegyzethivatkozs"/>
          <w:rFonts w:ascii="Times New Roman" w:hAnsi="Times New Roman"/>
          <w:lang w:val="de-DE"/>
        </w:rPr>
        <w:commentReference w:id="6"/>
      </w:r>
      <w:r w:rsidRPr="00430517">
        <w:t>,</w:t>
      </w:r>
      <w:r w:rsidR="005A2474" w:rsidRPr="00430517">
        <w:rPr>
          <w:vertAlign w:val="superscript"/>
        </w:rPr>
        <w:fldChar w:fldCharType="begin"/>
      </w:r>
      <w:r w:rsidR="005A2474" w:rsidRPr="00430517">
        <w:rPr>
          <w:vertAlign w:val="superscript"/>
        </w:rPr>
        <w:instrText xml:space="preserve"> ADDIN ZOTERO_ITEM CSL_CITATION {"citationID":"4GFJklSL","properties":{"formattedCitation":"\\super [16]\\nosupersub{}","plainCitation":"[16]","noteIndex":0},"citationItems":[{"id":293,"uris":["http://zotero.org/users/9460767/items/ISP9JGJ5"],"itemData":{"id":293,"type":"article-journal","abstract":"Research of steroidal compounds as anticancer agents started almost 50 years ago. During the past\ndecades, several innovative new steroids, like cyproterone, finasteride, estramustin, exemestane and fulvestrant\nhave successfully become a part of routine clinical practice. Meanwhile, a vast amount of new information have\naccumulated about the functions of the endogenous steroid system (including the characterization of enzymes,\nreceptors, transcription pathways, etc.) and about the role of steroids in carcinogenesis. Therefore, it is regularly\nrequired to review the latest published results, focusing on a well-defined part within this research field that has\ndefinitely developed into a highly diversified speciality by now. Herein, we make an attempt to summarize the\nmost recent results reported about anticancer agents of estrane backbone, focusing on their mechanisms of action\nand their structure-activity relationships. Due to the vast number and various accessibilities of scientific\npublications, neither other reviews nor this one can be considered as absolutely exhaustive. In spite of these\nrestrictive factors, the current review makes a good opportunity to define the recent scientific trends in the field\nof estradiol-related anticancer agents.","container-title":"Anti-Cancer Agents in Medicinal Chemistry","DOI":"10.2174/1871520617666171114111721","ISSN":"18715206","issue":"5","journalAbbreviation":"Anti-Cancer Agents Med. Chem.","language":"en","page":"652-666","source":"DOI.org (Crossref)","title":"Steroidal Anticancer Agents: An Overview of Estradiol-related Compounds","title-short":"Steroidal Anticancer Agents","volume":"18","author":[{"family":"Minorics","given":"Renata"},{"family":"Zupko","given":"Istvan"}],"issued":{"date-parts":[["2018",8,21]]},"citation-key":"MinoricsZupko2018"}}],"schema":"https://github.com/citation-style-language/schema/raw/master/csl-citation.json"} </w:instrText>
      </w:r>
      <w:r w:rsidR="005A2474" w:rsidRPr="00430517">
        <w:rPr>
          <w:vertAlign w:val="superscript"/>
        </w:rPr>
        <w:fldChar w:fldCharType="separate"/>
      </w:r>
      <w:r w:rsidR="005A2474" w:rsidRPr="00430517">
        <w:rPr>
          <w:rFonts w:cs="Arial"/>
          <w:vertAlign w:val="superscript"/>
        </w:rPr>
        <w:t>[16]</w:t>
      </w:r>
      <w:r w:rsidR="005A2474" w:rsidRPr="00430517">
        <w:rPr>
          <w:vertAlign w:val="superscript"/>
        </w:rPr>
        <w:fldChar w:fldCharType="end"/>
      </w:r>
      <w:r w:rsidRPr="00430517">
        <w:t xml:space="preserve"> therefore the O atom present as part of an oxazole ring can improve the pharmacokinetic properties. In addition, the presence of a heteroring in a lipid-soluble sterane backbone that allows cell membrane penetration may be advantageous as it may interact with targets other than the estrogen receptor through H-bond formation. This concept seems to be supported by the fact that among the various estradiol-heterocycle chimeras we have reported recently,</w:t>
      </w:r>
      <w:r w:rsidR="005A2474" w:rsidRPr="00430517">
        <w:rPr>
          <w:vertAlign w:val="superscript"/>
        </w:rPr>
        <w:fldChar w:fldCharType="begin"/>
      </w:r>
      <w:r w:rsidR="005A2474" w:rsidRPr="00430517">
        <w:rPr>
          <w:vertAlign w:val="superscript"/>
        </w:rPr>
        <w:instrText xml:space="preserve"> ADDIN ZOTERO_ITEM CSL_CITATION {"citationID":"kUjjHWpB","properties":{"formattedCitation":"\\super [17\\uc0\\u8211{}20]\\nosupersub{}","plainCitation":"[17–20]","noteIndex":0},"citationItems":[{"id":184,"uris":["http://zotero.org/users/9460767/items/YWQXVP7F"],"itemData":{"id":184,"type":"article-journal","abstract":"Hybrid systems are often endowed with completely different and improved properties compared to their parent compounds. In order to extend the chemical space toward sterane-based molecular hybrids, a number of estradiol-derived benzoxazol-2-ones with combined aromatic rings were synthesized via the corresponding 2-aminophenol intermediates. 2-Aminoestradiol was first prepared from estrone by a two-step nitration/reduction sequence under mild reaction conditions. Subsequent reductive aminations with different arylaldehydes furnished secondary 2-aminoestradiol derivatives in good yields. The proton dissociation processes of the aminoestradiols were investigated in aqueous solution by UV-visible spectrophotometric titrations to reveal their actual chemical forms at physiological pH. The determined pK1 and pK2 values are attributed to the +NH3 or +NH2R and OH moieties, and both varied by the different R substituents of the amino group. Primary and secondary 2-aminoestradiols were next reacted with carbonyldiimidazole as a phosgene equivalent to introduce a carbonyl group with simultaneous ring-closure to give A-ring-fused oxazolone derivatives in high yields. The novel aminoestradiols and benzoxazolones were subjected to in vitro cytotoxicity analysis and were found to exert cancer cell specific activity.","container-title":"RSC Advances","DOI":"10.1039/D1RA01889B","ISSN":"2046-2069","issue":"23","journalAbbreviation":"RSC Adv.","language":"en","note":"publisher: The Royal Society of Chemistry","page":"13885-13896","source":"pubs.rsc.org","title":"Synthesis and conversion of primary and secondary 2-aminoestradiols into A-ring-integrated benzoxazolone hybrids and their in vitro anticancer activity","volume":"11","author":[{"family":"Kovács","given":"Ferenc"},{"family":"Gopisetty","given":"Mohana K."},{"family":"Adamecz","given":"Dóra I."},{"family":"Kiricsi","given":"Mónika"},{"family":"Enyedy","given":"Éva A."},{"family":"Frank","given":"Éva"}],"issued":{"date-parts":[["2021",4,13]]},"citation-key":"KovacsEtAl2021"}},{"id":228,"uris":["http://zotero.org/users/9460767/items/REC5YL9Y"],"itemData":{"id":228,"type":"article-journal","abstract":"Although the hormone independent cytotoxic activity of several estradiol derivatives endowed with a simple substituent at C-2 has been reported so far, 2-heterocyclic and 2,3-condensed analogs are less investigated from both synthetic and pharmacological points of view. Therefore, novel A-ring-connected 2-pyrazoles of estradiol and, for comparison, their structurally simplified non-steroidal pairs were synthesized from estradiol 3-methyl ether and 6-methoxy-1,2,3,4-tetrahydronaphthalene. Friedel-Crafts acetylation of the protected phenolic compounds and subsequent O-demethylation led to ortho-substituted derivatives regioselectively, which were converted to arylhydrazones with phenylhydrazine, 4-tolylhydrazine and 4-chloro-phenylhydrazine, respectively, under microwave conditions. The hydrazones were subjected to cyclization with the Vilsmeier-Haack reagent immediately after preparation and the ring closure/formylation sequence resulted in steroidal and non-steroidal 4′-formylpyrazoles in moderate to good yields. During reductive transformations, 4-hydroxymethyl-pyrazoles were obtained, while oxidative lactonization of the 4-formylpyrazole moiety with the phenolic OH in the presence of the Jones reagent afforded A-ring-integrated pyrazolocoumarin hybrids and related analogs. Steroidal pyrazoles, which were produced as C-17 acetates due to acetylation of C-17 OH during the primary Friedel-Crafts reaction, underwent deacetylation in alkaline methanol to furnish 2-heterocyclic estradiol derivatives. Pharmacological studies revealed the overall and cancer cell-specific cytotoxicity of the derivatives and the half maximal inhibitory concentrations were obtained for the most promising compounds.","container-title":"Molecules","DOI":"10.3390/molecules25184039","ISSN":"1420-3049","issue":"18","language":"en","license":"http://creativecommons.org/licenses/by/3.0/","note":"number: 18\npublisher: Multidisciplinary Digital Publishing Institute","page":"4039","source":"www.mdpi.com","title":"Multistep Synthesis and In Vitro Anticancer Evaluation of 2-Pyrazolyl-Estradiol Derivatives, Pyrazolocoumarin-Estradiol Hybrids and Analogous Compounds","volume":"25","author":[{"family":"Molnár","given":"Barnabás"},{"family":"Gopisetty","given":"Mohana Krishna"},{"family":"Adamecz","given":"Dóra Izabella"},{"family":"Kiricsi","given":"Mónika"},{"family":"Frank","given":"Éva"}],"issued":{"date-parts":[["2020",1]]},"citation-key":"MolnarEtAl2020"}},{"id":332,"uris":["http://zotero.org/users/9460767/items/LAA8MM64"],"itemData":{"id":332,"type":"article-journal","container-title":"Steroids","DOI":"10.1016/j.steroids.2022.109099","ISSN":"0039128X","journalAbbreviation":"Steroids","language":"en","page":"109099","source":"DOI.org (Crossref)","title":"Efficient access to domain-integrated estradiol-flavone hybrids via the corresponding chalcones and their in vitro anticancer potential","volume":"187","author":[{"family":"Molnár","given":"Barnabás"},{"family":"Gopisetty","given":"Mohana K."},{"family":"Nagy","given":"Ferenc István"},{"family":"Adamecz","given":"Dóra Izabella"},{"family":"Kása","given":"Zsolt"},{"family":"Kiricsi","given":"Mónika"},{"family":"Frank","given":"Éva"}],"issued":{"date-parts":[["2022",11]]},"citation-key":"Molnar.etal2022"}},{"id":271,"uris":["http://zotero.org/users/9460767/items/78IH3TU8"],"itemData":{"id":271,"type":"article-journal","abstract":"Hybridization of steroids and other pharmacophores often modifies the bioactivity of the parent compounds, improving selectivity and side effect profile. In this study, estradiol and 3′-(un)substituted benzisoxazole moieties were combined into novel molecules by structural integration of their aromatic rings. Simple estrogen starting materials, such as estrone, estradiol and estradiol-3-methylether were used for the multistep transformations. Some of the heterocyclic derivatives were prepared from the estrane precursor by a formylation or Friedel–Crafts acylation—oximation—cyclization sequence, whereas others were obtained by a functional group interconversion strategy. The antiproliferative activities of the synthesized compounds were assessed on various human cervical, breast and prostate cancer cell lines (HeLa, MCF-7, PC3, DU-145) and non-cancerous MRC-5 fibroblast cells. Based on the primary cytotoxicity screens, the most effective cancer-selective compounds were selected, their IC50 values were determined and their apoptosis-inducing potential was evaluated by quantitative real-time PCR. Pharmacological studies revealed a strong structure–function relationship, where derivatives with a hydroxyl group on C-17 exhibited stronger anticancer activity compared to the 17-acetylated counterparts. The present study concludes that novel estradiol-benzisoxazole hybrids exert remarkable cancer cell-specific antiproliferative activity and trigger apoptosis in cancer cells.","container-title":"Molecules","DOI":"10.3390/molecules27217456","ISSN":"1420-3049","issue":"21","language":"en","license":"http://creativecommons.org/licenses/by/3.0/","note":"number: 21\npublisher: Multidisciplinary Digital Publishing Institute","page":"7456","source":"www.mdpi.com","title":"Substitutional Diversity-Oriented Synthesis and In Vitro Anticancer Activity of Framework-Integrated Estradiol-Benzisoxazole Chimeras","volume":"27","author":[{"family":"Kovács","given":"Ferenc"},{"family":"Adamecz","given":"Dóra Izabella"},{"family":"Nagy","given":"Ferenc István"},{"family":"Papp","given":"Benedek"},{"family":"Kiricsi","given":"Mónika"},{"family":"Frank","given":"Éva"}],"issued":{"date-parts":[["2022",1]]},"citation-key":"KovacsEtAl2022"}}],"schema":"https://github.com/citation-style-language/schema/raw/master/csl-citation.json"} </w:instrText>
      </w:r>
      <w:r w:rsidR="005A2474" w:rsidRPr="00430517">
        <w:rPr>
          <w:vertAlign w:val="superscript"/>
        </w:rPr>
        <w:fldChar w:fldCharType="separate"/>
      </w:r>
      <w:r w:rsidR="005A2474" w:rsidRPr="00430517">
        <w:rPr>
          <w:rFonts w:cs="Arial"/>
          <w:vertAlign w:val="superscript"/>
        </w:rPr>
        <w:t>[17–20]</w:t>
      </w:r>
      <w:r w:rsidR="005A2474" w:rsidRPr="00430517">
        <w:rPr>
          <w:vertAlign w:val="superscript"/>
        </w:rPr>
        <w:fldChar w:fldCharType="end"/>
      </w:r>
      <w:r w:rsidRPr="00430517">
        <w:t xml:space="preserve"> several compounds exerted remarkable cancer cell-specific antiproliferative activity and induced apoptosis in cancer cells, and among them, the estradiol-benzizoxazole hybrids</w:t>
      </w:r>
      <w:r w:rsidR="005A2474" w:rsidRPr="00430517">
        <w:rPr>
          <w:vertAlign w:val="superscript"/>
        </w:rPr>
        <w:fldChar w:fldCharType="begin"/>
      </w:r>
      <w:r w:rsidR="005A2474" w:rsidRPr="00430517">
        <w:rPr>
          <w:vertAlign w:val="superscript"/>
        </w:rPr>
        <w:instrText xml:space="preserve"> ADDIN ZOTERO_ITEM CSL_CITATION {"citationID":"MIFMoqXz","properties":{"formattedCitation":"\\super [20]\\nosupersub{}","plainCitation":"[20]","noteIndex":0},"citationItems":[{"id":271,"uris":["http://zotero.org/users/9460767/items/78IH3TU8"],"itemData":{"id":271,"type":"article-journal","abstract":"Hybridization of steroids and other pharmacophores often modifies the bioactivity of the parent compounds, improving selectivity and side effect profile. In this study, estradiol and 3′-(un)substituted benzisoxazole moieties were combined into novel molecules by structural integration of their aromatic rings. Simple estrogen starting materials, such as estrone, estradiol and estradiol-3-methylether were used for the multistep transformations. Some of the heterocyclic derivatives were prepared from the estrane precursor by a formylation or Friedel–Crafts acylation—oximation—cyclization sequence, whereas others were obtained by a functional group interconversion strategy. The antiproliferative activities of the synthesized compounds were assessed on various human cervical, breast and prostate cancer cell lines (HeLa, MCF-7, PC3, DU-145) and non-cancerous MRC-5 fibroblast cells. Based on the primary cytotoxicity screens, the most effective cancer-selective compounds were selected, their IC50 values were determined and their apoptosis-inducing potential was evaluated by quantitative real-time PCR. Pharmacological studies revealed a strong structure–function relationship, where derivatives with a hydroxyl group on C-17 exhibited stronger anticancer activity compared to the 17-acetylated counterparts. The present study concludes that novel estradiol-benzisoxazole hybrids exert remarkable cancer cell-specific antiproliferative activity and trigger apoptosis in cancer cells.","container-title":"Molecules","DOI":"10.3390/molecules27217456","ISSN":"1420-3049","issue":"21","language":"en","license":"http://creativecommons.org/licenses/by/3.0/","note":"number: 21\npublisher: Multidisciplinary Digital Publishing Institute","page":"7456","source":"www.mdpi.com","title":"Substitutional Diversity-Oriented Synthesis and In Vitro Anticancer Activity of Framework-Integrated Estradiol-Benzisoxazole Chimeras","volume":"27","author":[{"family":"Kovács","given":"Ferenc"},{"family":"Adamecz","given":"Dóra Izabella"},{"family":"Nagy","given":"Ferenc István"},{"family":"Papp","given":"Benedek"},{"family":"Kiricsi","given":"Mónika"},{"family":"Frank","given":"Éva"}],"issued":{"date-parts":[["2022",1]]},"citation-key":"KovacsEtAl2022"}}],"schema":"https://github.com/citation-style-language/schema/raw/master/csl-citation.json"} </w:instrText>
      </w:r>
      <w:r w:rsidR="005A2474" w:rsidRPr="00430517">
        <w:rPr>
          <w:vertAlign w:val="superscript"/>
        </w:rPr>
        <w:fldChar w:fldCharType="separate"/>
      </w:r>
      <w:r w:rsidR="005A2474" w:rsidRPr="00430517">
        <w:rPr>
          <w:rFonts w:cs="Arial"/>
          <w:vertAlign w:val="superscript"/>
        </w:rPr>
        <w:t>[20]</w:t>
      </w:r>
      <w:r w:rsidR="005A2474" w:rsidRPr="00430517">
        <w:rPr>
          <w:vertAlign w:val="superscript"/>
        </w:rPr>
        <w:fldChar w:fldCharType="end"/>
      </w:r>
      <w:r w:rsidRPr="00430517">
        <w:t xml:space="preserve"> were found to be the most effective agents. The main objective of the present study was to expand our compound library with estradiol-benzoxazole derivatives, as well as to compare their biological effect with previously synthesized regioisomeric benzisoxazoles</w:t>
      </w:r>
      <w:r w:rsidR="005A2474" w:rsidRPr="00430517">
        <w:rPr>
          <w:vertAlign w:val="superscript"/>
        </w:rPr>
        <w:fldChar w:fldCharType="begin"/>
      </w:r>
      <w:r w:rsidR="005A2474" w:rsidRPr="00430517">
        <w:rPr>
          <w:vertAlign w:val="superscript"/>
        </w:rPr>
        <w:instrText xml:space="preserve"> ADDIN ZOTERO_ITEM CSL_CITATION {"citationID":"AYfpG7Dt","properties":{"formattedCitation":"\\super [20]\\nosupersub{}","plainCitation":"[20]","noteIndex":0},"citationItems":[{"id":271,"uris":["http://zotero.org/users/9460767/items/78IH3TU8"],"itemData":{"id":271,"type":"article-journal","abstract":"Hybridization of steroids and other pharmacophores often modifies the bioactivity of the parent compounds, improving selectivity and side effect profile. In this study, estradiol and 3′-(un)substituted benzisoxazole moieties were combined into novel molecules by structural integration of their aromatic rings. Simple estrogen starting materials, such as estrone, estradiol and estradiol-3-methylether were used for the multistep transformations. Some of the heterocyclic derivatives were prepared from the estrane precursor by a formylation or Friedel–Crafts acylation—oximation—cyclization sequence, whereas others were obtained by a functional group interconversion strategy. The antiproliferative activities of the synthesized compounds were assessed on various human cervical, breast and prostate cancer cell lines (HeLa, MCF-7, PC3, DU-145) and non-cancerous MRC-5 fibroblast cells. Based on the primary cytotoxicity screens, the most effective cancer-selective compounds were selected, their IC50 values were determined and their apoptosis-inducing potential was evaluated by quantitative real-time PCR. Pharmacological studies revealed a strong structure–function relationship, where derivatives with a hydroxyl group on C-17 exhibited stronger anticancer activity compared to the 17-acetylated counterparts. The present study concludes that novel estradiol-benzisoxazole hybrids exert remarkable cancer cell-specific antiproliferative activity and trigger apoptosis in cancer cells.","container-title":"Molecules","DOI":"10.3390/molecules27217456","ISSN":"1420-3049","issue":"21","language":"en","license":"http://creativecommons.org/licenses/by/3.0/","note":"number: 21\npublisher: Multidisciplinary Digital Publishing Institute","page":"7456","source":"www.mdpi.com","title":"Substitutional Diversity-Oriented Synthesis and In Vitro Anticancer Activity of Framework-Integrated Estradiol-Benzisoxazole Chimeras","volume":"27","author":[{"family":"Kovács","given":"Ferenc"},{"family":"Adamecz","given":"Dóra Izabella"},{"family":"Nagy","given":"Ferenc István"},{"family":"Papp","given":"Benedek"},{"family":"Kiricsi","given":"Mónika"},{"family":"Frank","given":"Éva"}],"issued":{"date-parts":[["2022",1]]},"citation-key":"KovacsEtAl2022"}}],"schema":"https://github.com/citation-style-language/schema/raw/master/csl-citation.json"} </w:instrText>
      </w:r>
      <w:r w:rsidR="005A2474" w:rsidRPr="00430517">
        <w:rPr>
          <w:vertAlign w:val="superscript"/>
        </w:rPr>
        <w:fldChar w:fldCharType="separate"/>
      </w:r>
      <w:r w:rsidR="005A2474" w:rsidRPr="00430517">
        <w:rPr>
          <w:rFonts w:cs="Arial"/>
          <w:vertAlign w:val="superscript"/>
        </w:rPr>
        <w:t>[20]</w:t>
      </w:r>
      <w:r w:rsidR="005A2474" w:rsidRPr="00430517">
        <w:rPr>
          <w:vertAlign w:val="superscript"/>
        </w:rPr>
        <w:fldChar w:fldCharType="end"/>
      </w:r>
      <w:r w:rsidRPr="00430517">
        <w:t xml:space="preserve"> in order to obtain more information about the structure-effect relationships. Since sterane-based molecules may have a very complex mechanism of action in the human body,</w:t>
      </w:r>
      <w:r w:rsidR="005A2474" w:rsidRPr="00430517">
        <w:rPr>
          <w:vertAlign w:val="superscript"/>
        </w:rPr>
        <w:fldChar w:fldCharType="begin"/>
      </w:r>
      <w:r w:rsidR="005A2474" w:rsidRPr="00430517">
        <w:rPr>
          <w:vertAlign w:val="superscript"/>
        </w:rPr>
        <w:instrText xml:space="preserve"> ADDIN ZOTERO_ITEM CSL_CITATION {"citationID":"z1ccaTkC","properties":{"formattedCitation":"\\super [21]\\nosupersub{}","plainCitation":"[21]","noteIndex":0},"citationItems":[{"id":311,"uris":["http://zotero.org/users/9460767/items/F29ML39P"],"itemData":{"id":311,"type":"article-journal","container-title":"Steroids","DOI":"10.1016/j.steroids.2018.10.002","ISSN":"0039128X","journalAbbreviation":"Steroids","language":"en","page":"83-91","source":"DOI.org (Crossref)","title":"Steroids-specific target library for steroids target prediction","volume":"140","author":[{"family":"Dang","given":"Xiaoxue"},{"family":"Liu","given":"Zheng"},{"family":"Zhou","given":"Yanzhuo"},{"family":"Chen","given":"Peizi"},{"family":"Liu","given":"Jiyuan"},{"family":"Yao","given":"Xiaojun"},{"family":"Lei","given":"Beilei"}],"issued":{"date-parts":[["2018",12]]},"citation-key":"DangEtAl2018"}}],"schema":"https://github.com/citation-style-language/schema/raw/master/csl-citation.json"} </w:instrText>
      </w:r>
      <w:r w:rsidR="005A2474" w:rsidRPr="00430517">
        <w:rPr>
          <w:vertAlign w:val="superscript"/>
        </w:rPr>
        <w:fldChar w:fldCharType="separate"/>
      </w:r>
      <w:r w:rsidR="005A2474" w:rsidRPr="00430517">
        <w:rPr>
          <w:rFonts w:cs="Arial"/>
          <w:vertAlign w:val="superscript"/>
        </w:rPr>
        <w:t>[21]</w:t>
      </w:r>
      <w:r w:rsidR="005A2474" w:rsidRPr="00430517">
        <w:rPr>
          <w:vertAlign w:val="superscript"/>
        </w:rPr>
        <w:fldChar w:fldCharType="end"/>
      </w:r>
      <w:r w:rsidRPr="00430517">
        <w:t xml:space="preserve"> </w:t>
      </w:r>
      <w:r w:rsidRPr="004C3335">
        <w:rPr>
          <w:i/>
        </w:rPr>
        <w:t>e.g.</w:t>
      </w:r>
      <w:r w:rsidRPr="00430517">
        <w:t xml:space="preserve">, at least five different aspects of the anticancer mechanism of action of </w:t>
      </w:r>
      <w:r w:rsidRPr="00430517">
        <w:rPr>
          <w:b/>
        </w:rPr>
        <w:t>2-ME2</w:t>
      </w:r>
      <w:r w:rsidRPr="00430517">
        <w:t xml:space="preserve"> have been elucidated so far,</w:t>
      </w:r>
      <w:r w:rsidR="005A2474" w:rsidRPr="00430517">
        <w:rPr>
          <w:vertAlign w:val="superscript"/>
        </w:rPr>
        <w:fldChar w:fldCharType="begin"/>
      </w:r>
      <w:r w:rsidR="005A2474" w:rsidRPr="00430517">
        <w:rPr>
          <w:vertAlign w:val="superscript"/>
        </w:rPr>
        <w:instrText xml:space="preserve"> ADDIN ZOTERO_ITEM CSL_CITATION {"citationID":"8LuLe7pe","properties":{"formattedCitation":"\\super [16,22]\\nosupersub{}","plainCitation":"[16,22]","noteIndex":0},"citationItems":[{"id":293,"uris":["http://zotero.org/users/9460767/items/ISP9JGJ5"],"itemData":{"id":293,"type":"article-journal","abstract":"Research of steroidal compounds as anticancer agents started almost 50 years ago. During the past\ndecades, several innovative new steroids, like cyproterone, finasteride, estramustin, exemestane and fulvestrant\nhave successfully become a part of routine clinical practice. Meanwhile, a vast amount of new information have\naccumulated about the functions of the endogenous steroid system (including the characterization of enzymes,\nreceptors, transcription pathways, etc.) and about the role of steroids in carcinogenesis. Therefore, it is regularly\nrequired to review the latest published results, focusing on a well-defined part within this research field that has\ndefinitely developed into a highly diversified speciality by now. Herein, we make an attempt to summarize the\nmost recent results reported about anticancer agents of estrane backbone, focusing on their mechanisms of action\nand their structure-activity relationships. Due to the vast number and various accessibilities of scientific\npublications, neither other reviews nor this one can be considered as absolutely exhaustive. In spite of these\nrestrictive factors, the current review makes a good opportunity to define the recent scientific trends in the field\nof estradiol-related anticancer agents.","container-title":"Anti-Cancer Agents in Medicinal Chemistry","DOI":"10.2174/1871520617666171114111721","ISSN":"18715206","issue":"5","journalAbbreviation":"Anti-Cancer Agents Med. Chem.","language":"en","page":"652-666","source":"DOI.org (Crossref)","title":"Steroidal Anticancer Agents: An Overview of Estradiol-related Compounds","title-short":"Steroidal Anticancer Agents","volume":"18","author":[{"family":"Minorics","given":"Renata"},{"family":"Zupko","given":"Istvan"}],"issued":{"date-parts":[["2018",8,21]]},"citation-key":"MinoricsZupko2018"}},{"id":1007,"uris":["http://zotero.org/users/9460767/items/2DYF7HVT"],"itemData":{"id":1007,"type":"article-journal","container-title":"Steroids","DOI":"10.1016/j.steroids.2010.02.016","ISSN":"0039128X","issue":"10","journalAbbreviation":"Steroids","language":"en","page":"625-631","source":"DOI.org (Crossref)","title":"2-Methoxyestradiol—Biology and mechanism of action","volume":"75","author":[{"family":"Mueck","given":"A.O."},{"family":"Seeger","given":"H."}],"issued":{"date-parts":[["2010",10]]},"citation-key":"Mueck.Seeger2010"}}],"schema":"https://github.com/citation-style-language/schema/raw/master/csl-citation.json"} </w:instrText>
      </w:r>
      <w:r w:rsidR="005A2474" w:rsidRPr="00430517">
        <w:rPr>
          <w:vertAlign w:val="superscript"/>
        </w:rPr>
        <w:fldChar w:fldCharType="separate"/>
      </w:r>
      <w:r w:rsidR="005A2474" w:rsidRPr="00430517">
        <w:rPr>
          <w:rFonts w:cs="Arial"/>
          <w:vertAlign w:val="superscript"/>
        </w:rPr>
        <w:t>[16,22]</w:t>
      </w:r>
      <w:r w:rsidR="005A2474" w:rsidRPr="00430517">
        <w:rPr>
          <w:vertAlign w:val="superscript"/>
        </w:rPr>
        <w:fldChar w:fldCharType="end"/>
      </w:r>
      <w:r w:rsidRPr="00430517">
        <w:t xml:space="preserve"> the identification of the biological target was beyond the scope of the present study. Nevertheless, during molecular design, we took into account that the benzoxazole moiety preferably contains functional groups (</w:t>
      </w:r>
      <w:r w:rsidRPr="00430517">
        <w:rPr>
          <w:i/>
        </w:rPr>
        <w:t>e.g</w:t>
      </w:r>
      <w:r w:rsidRPr="00430517">
        <w:t>. OH, COOH, COOR, NH</w:t>
      </w:r>
      <w:r w:rsidRPr="00430517">
        <w:rPr>
          <w:vertAlign w:val="subscript"/>
        </w:rPr>
        <w:t>2</w:t>
      </w:r>
      <w:r w:rsidRPr="00430517">
        <w:t>, F, aromatic or heterocyclic ring) at C-2 position, which are present in a large percentage of marketed anticancer drugs.</w:t>
      </w:r>
      <w:r w:rsidR="005A2474" w:rsidRPr="00430517">
        <w:rPr>
          <w:vertAlign w:val="superscript"/>
        </w:rPr>
        <w:fldChar w:fldCharType="begin"/>
      </w:r>
      <w:r w:rsidR="005A2474" w:rsidRPr="00430517">
        <w:rPr>
          <w:vertAlign w:val="superscript"/>
        </w:rPr>
        <w:instrText xml:space="preserve"> ADDIN ZOTERO_ITEM CSL_CITATION {"citationID":"zPEvDZsj","properties":{"formattedCitation":"\\super [23]\\nosupersub{}","plainCitation":"[23]","noteIndex":0},"citationItems":[{"id":84,"uris":["http://zotero.org/users/9460767/items/WL4LMB2Z"],"itemData":{"id":84,"type":"article-journal","abstract":"The chemical structure of a drug determines its physicochemical properties, further determines its ADME/Tox properties, and ultimately affects its pharmacological activity. Medicinal chemists can regulate the pharmacological activity of drug molecules by modifying their structure. Ring systems and functional groups are important components of a drug. The proportion of non-hydrocarbon atoms among non-hydrogen atoms reﬂects the heavy atoms proportion of a drug. The three factors have considerable potential for the assessment of the drug-like properties of organic molecules. However, to the best of our knowledge, there have been no studies to systematically analyze the simultaneous effects of the number of aromatic and non-aromatic rings, the number of some special functional groups and the proportion of heavy atoms on the drug-like properties of an organic molecule. To this end, the numbers of aromatic and non-aromatic rings, the numbers of some special functional groups and the heavy atoms proportion of 6891 global approved small drugs have been comprehensively analyzed. We ﬁrst uncovered three important structure-related criteria closely related to drug-likeness, namely: (1) the best numbers of aromatic and non-aromatic rings are 2 and 1, respectively; (2) the best functional groups of candidate drugs are usually -OH, -COOR and -COOH in turn, but not -CONHOH, -SH, -CHO and -SO3H. In addition, the -F functional group is beneﬁcial to CNS drugs, and -NH2 functional group is beneﬁcial to anti-infective drugs and anti-cancer drugs; (3) the best R value intervals of candidate drugs are in the range of 0.05–0.50 (preferably 0.10–0.35), and R value of the candidate CNS drugs should be as small as possible in this interval. We envision that the three chemical structure-related criteria may be applicable in a prospective manner for the identiﬁcation of novel candidate drugs and will provide a theoretical foundation for designing new chemical entities with good drug-like properties.","container-title":"Molecules","DOI":"10.3390/molecules21010075","ISSN":"1420-3049","issue":"1","journalAbbreviation":"Molecules","language":"en","page":"75","source":"DOI.org (Crossref)","title":"Chemical Structure-Related Drug-Like Criteria of Global Approved Drugs","volume":"21","author":[{"family":"Mao","given":"Fei"},{"family":"Ni","given":"Wei"},{"family":"Xu","given":"Xiang"},{"family":"Wang","given":"Hui"},{"family":"Wang","given":"Jing"},{"family":"Ji","given":"Min"},{"family":"Li","given":"Jian"}],"issued":{"date-parts":[["2016",1,12]]},"citation-key":"MaoEtAl2016"}}],"schema":"https://github.com/citation-style-language/schema/raw/master/csl-citation.json"} </w:instrText>
      </w:r>
      <w:r w:rsidR="005A2474" w:rsidRPr="00430517">
        <w:rPr>
          <w:vertAlign w:val="superscript"/>
        </w:rPr>
        <w:fldChar w:fldCharType="separate"/>
      </w:r>
      <w:r w:rsidR="005A2474" w:rsidRPr="00430517">
        <w:rPr>
          <w:rFonts w:cs="Arial"/>
          <w:vertAlign w:val="superscript"/>
        </w:rPr>
        <w:t>[23]</w:t>
      </w:r>
      <w:r w:rsidR="005A2474" w:rsidRPr="00430517">
        <w:rPr>
          <w:vertAlign w:val="superscript"/>
        </w:rPr>
        <w:fldChar w:fldCharType="end"/>
      </w:r>
      <w:r w:rsidRPr="00430517">
        <w:t xml:space="preserve"> Lipinki’s rule of five for drug likeness was also considered and the predicted values are within the limits for most derivatives.</w:t>
      </w:r>
    </w:p>
    <w:p w14:paraId="329760DF" w14:textId="77777777" w:rsidR="003F2996" w:rsidRPr="00430517" w:rsidRDefault="003F2996" w:rsidP="000E6DB2">
      <w:pPr>
        <w:pStyle w:val="P1"/>
        <w:spacing w:line="240" w:lineRule="atLeast"/>
        <w:ind w:firstLine="425"/>
      </w:pPr>
      <w:r w:rsidRPr="00430517">
        <w:t xml:space="preserve">The novel benzoxazole-steroid domain integrated hybrids were tested for their antiproliferative performance </w:t>
      </w:r>
      <w:r w:rsidRPr="00430517">
        <w:rPr>
          <w:i/>
        </w:rPr>
        <w:t>in vitro</w:t>
      </w:r>
      <w:r w:rsidRPr="00430517">
        <w:t xml:space="preserve"> on DU-145 prostate, HeLa cervical, MCF-7 breast as well as A549 alveolar human adenocarcinoma cell lines. To compare the toxicity of the compounds on a non-cancerous cell line, MRC-5 human lung-derived fibroblast cells were also incorporated for the screening. Based on the toxicity screen and on physicochemical properties of the compounds, some test molecules were selected for further investigation, thus their IC</w:t>
      </w:r>
      <w:r w:rsidRPr="00430517">
        <w:rPr>
          <w:vertAlign w:val="subscript"/>
        </w:rPr>
        <w:t>50</w:t>
      </w:r>
      <w:r w:rsidRPr="00430517">
        <w:t xml:space="preserve"> values were determined, and their apoptosis-inducing potential was examined by evaluating the expression of several apoptotic marker genes using reverse transcription quantitative polymerase chain reaction (RT-qPCR).</w:t>
      </w:r>
    </w:p>
    <w:p w14:paraId="746C17F6" w14:textId="77777777" w:rsidR="00C00B45" w:rsidRPr="00430517" w:rsidRDefault="00C00B45" w:rsidP="008A4F93">
      <w:pPr>
        <w:pStyle w:val="H1"/>
        <w:spacing w:before="360" w:line="240" w:lineRule="atLeast"/>
        <w:rPr>
          <w:lang w:val="en-US"/>
        </w:rPr>
      </w:pPr>
      <w:r w:rsidRPr="00430517">
        <w:rPr>
          <w:lang w:val="en-US"/>
        </w:rPr>
        <w:t>Results and Discussion</w:t>
      </w:r>
    </w:p>
    <w:p w14:paraId="71E0271C" w14:textId="77777777" w:rsidR="00535972" w:rsidRPr="00430517" w:rsidRDefault="00E9155B" w:rsidP="00523486">
      <w:pPr>
        <w:pStyle w:val="H2"/>
        <w:shd w:val="clear" w:color="000000" w:fill="auto"/>
        <w:spacing w:line="240" w:lineRule="atLeast"/>
        <w:ind w:left="0" w:firstLine="0"/>
        <w:rPr>
          <w:rFonts w:ascii="Arial" w:eastAsia="MS Mincho" w:hAnsi="Arial" w:cs="Arial"/>
          <w:color w:val="010000"/>
          <w:sz w:val="18"/>
          <w:szCs w:val="18"/>
          <w:lang w:val="en-US" w:eastAsia="ja-JP"/>
        </w:rPr>
      </w:pPr>
      <w:r w:rsidRPr="00430517">
        <w:rPr>
          <w:rFonts w:ascii="Arial" w:hAnsi="Arial" w:cs="Arial"/>
          <w:bCs/>
          <w:sz w:val="18"/>
          <w:szCs w:val="18"/>
          <w:lang w:val="en-US"/>
        </w:rPr>
        <w:t>Synthetic studies</w:t>
      </w:r>
      <w:r w:rsidR="00535972" w:rsidRPr="00430517">
        <w:rPr>
          <w:rFonts w:ascii="Arial" w:hAnsi="Arial" w:cs="Arial"/>
          <w:color w:val="FF0000"/>
          <w:sz w:val="18"/>
          <w:szCs w:val="18"/>
          <w:lang w:val="en-US"/>
        </w:rPr>
        <w:t xml:space="preserve"> </w:t>
      </w:r>
    </w:p>
    <w:p w14:paraId="3F4948FE" w14:textId="29C9E1AB" w:rsidR="00991D76" w:rsidRPr="00430517" w:rsidRDefault="00E9155B" w:rsidP="00E9155B">
      <w:pPr>
        <w:pStyle w:val="P1"/>
        <w:spacing w:line="240" w:lineRule="atLeast"/>
      </w:pPr>
      <w:r w:rsidRPr="00430517">
        <w:t>For the synthesis of diversely substituted estradiol-benzoxazol hybrids, 2-amino-estradiol</w:t>
      </w:r>
      <w:r w:rsidR="005A2474" w:rsidRPr="00430517">
        <w:rPr>
          <w:vertAlign w:val="superscript"/>
        </w:rPr>
        <w:fldChar w:fldCharType="begin"/>
      </w:r>
      <w:r w:rsidR="005A2474" w:rsidRPr="00430517">
        <w:rPr>
          <w:vertAlign w:val="superscript"/>
        </w:rPr>
        <w:instrText xml:space="preserve"> ADDIN ZOTERO_ITEM CSL_CITATION {"citationID":"nzlS1vEJ","properties":{"formattedCitation":"\\super [17]\\nosupersub{}","plainCitation":"[17]","noteIndex":0},"citationItems":[{"id":184,"uris":["http://zotero.org/users/9460767/items/YWQXVP7F"],"itemData":{"id":184,"type":"article-journal","abstract":"Hybrid systems are often endowed with completely different and improved properties compared to their parent compounds. In order to extend the chemical space toward sterane-based molecular hybrids, a number of estradiol-derived benzoxazol-2-ones with combined aromatic rings were synthesized via the corresponding 2-aminophenol intermediates. 2-Aminoestradiol was first prepared from estrone by a two-step nitration/reduction sequence under mild reaction conditions. Subsequent reductive aminations with different arylaldehydes furnished secondary 2-aminoestradiol derivatives in good yields. The proton dissociation processes of the aminoestradiols were investigated in aqueous solution by UV-visible spectrophotometric titrations to reveal their actual chemical forms at physiological pH. The determined pK1 and pK2 values are attributed to the +NH3 or +NH2R and OH moieties, and both varied by the different R substituents of the amino group. Primary and secondary 2-aminoestradiols were next reacted with carbonyldiimidazole as a phosgene equivalent to introduce a carbonyl group with simultaneous ring-closure to give A-ring-fused oxazolone derivatives in high yields. The novel aminoestradiols and benzoxazolones were subjected to in vitro cytotoxicity analysis and were found to exert cancer cell specific activity.","container-title":"RSC Advances","DOI":"10.1039/D1RA01889B","ISSN":"2046-2069","issue":"23","journalAbbreviation":"RSC Adv.","language":"en","note":"publisher: The Royal Society of Chemistry","page":"13885-13896","source":"pubs.rsc.org","title":"Synthesis and conversion of primary and secondary 2-aminoestradiols into A-ring-integrated benzoxazolone hybrids and their in vitro anticancer activity","volume":"11","author":[{"family":"Kovács","given":"Ferenc"},{"family":"Gopisetty","given":"Mohana K."},{"family":"Adamecz","given":"Dóra I."},{"family":"Kiricsi","given":"Mónika"},{"family":"Enyedy","given":"Éva A."},{"family":"Frank","given":"Éva"}],"issued":{"date-parts":[["2021",4,13]]},"citation-key":"KovacsEtAl2021"}}],"schema":"https://github.com/citation-style-language/schema/raw/master/csl-citation.json"} </w:instrText>
      </w:r>
      <w:r w:rsidR="005A2474" w:rsidRPr="00430517">
        <w:rPr>
          <w:vertAlign w:val="superscript"/>
        </w:rPr>
        <w:fldChar w:fldCharType="separate"/>
      </w:r>
      <w:r w:rsidR="005A2474" w:rsidRPr="00430517">
        <w:rPr>
          <w:rFonts w:cs="Arial"/>
          <w:vertAlign w:val="superscript"/>
        </w:rPr>
        <w:t>[17]</w:t>
      </w:r>
      <w:r w:rsidR="005A2474" w:rsidRPr="00430517">
        <w:rPr>
          <w:vertAlign w:val="superscript"/>
        </w:rPr>
        <w:fldChar w:fldCharType="end"/>
      </w:r>
      <w:r w:rsidRPr="00430517">
        <w:t xml:space="preserve"> (</w:t>
      </w:r>
      <w:r w:rsidRPr="00430517">
        <w:rPr>
          <w:b/>
        </w:rPr>
        <w:t>1</w:t>
      </w:r>
      <w:r w:rsidRPr="00430517">
        <w:t>) and its 17β-acetate (</w:t>
      </w:r>
      <w:r w:rsidRPr="00430517">
        <w:rPr>
          <w:b/>
        </w:rPr>
        <w:t>2</w:t>
      </w:r>
      <w:r w:rsidRPr="00430517">
        <w:t>), the latter obtained from estradiol-17β-acetate by nitration and subsequent reduction, were used. Some of the derivatives were synthesized under appropriate conditions from one of the steroidal aminophenols (</w:t>
      </w:r>
      <w:r w:rsidRPr="00430517">
        <w:rPr>
          <w:b/>
        </w:rPr>
        <w:t>1</w:t>
      </w:r>
      <w:r w:rsidRPr="00430517">
        <w:t xml:space="preserve"> or </w:t>
      </w:r>
      <w:r w:rsidRPr="00430517">
        <w:rPr>
          <w:b/>
        </w:rPr>
        <w:t>2</w:t>
      </w:r>
      <w:r w:rsidRPr="00430517">
        <w:t xml:space="preserve">) by direct cyclization, while additional </w:t>
      </w:r>
      <w:r w:rsidRPr="00430517">
        <w:br/>
        <w:t>2-substituted structural analogues were accessed by the</w:t>
      </w:r>
      <w:r w:rsidR="005678EF">
        <w:t xml:space="preserve"> </w:t>
      </w:r>
      <w:r w:rsidR="005678EF" w:rsidRPr="00430517">
        <w:t xml:space="preserve">conversion of the functionalities on the preformed </w:t>
      </w:r>
      <w:r w:rsidR="005678EF" w:rsidRPr="00430517">
        <w:rPr>
          <w:i/>
        </w:rPr>
        <w:t>N</w:t>
      </w:r>
      <w:r w:rsidR="005678EF" w:rsidRPr="00430517">
        <w:t>,</w:t>
      </w:r>
      <w:r w:rsidR="005678EF" w:rsidRPr="00430517">
        <w:rPr>
          <w:i/>
        </w:rPr>
        <w:t>O</w:t>
      </w:r>
      <w:r w:rsidR="005678EF" w:rsidRPr="00430517">
        <w:t xml:space="preserve">-heteroring. Ring-closure of </w:t>
      </w:r>
      <w:r w:rsidR="005678EF" w:rsidRPr="00430517">
        <w:rPr>
          <w:b/>
        </w:rPr>
        <w:t>1</w:t>
      </w:r>
      <w:r w:rsidR="005678EF" w:rsidRPr="00430517">
        <w:t xml:space="preserve"> by triethyl orthoformate in tetrahydrofuran (THF) afforded the unsubstituted A-ring fused oxazole (</w:t>
      </w:r>
      <w:r w:rsidR="005678EF" w:rsidRPr="00430517">
        <w:rPr>
          <w:b/>
        </w:rPr>
        <w:t>3</w:t>
      </w:r>
      <w:r w:rsidR="005678EF" w:rsidRPr="00430517">
        <w:t>), while alkyl</w:t>
      </w:r>
      <w:r w:rsidR="005678EF">
        <w:t xml:space="preserve"> </w:t>
      </w:r>
      <w:r w:rsidRPr="00430517">
        <w:t xml:space="preserve"> </w:t>
      </w:r>
    </w:p>
    <w:p w14:paraId="10311ADD" w14:textId="0B2F14E1" w:rsidR="00991D76" w:rsidRPr="00430517" w:rsidDel="00F260B1" w:rsidRDefault="00991D76" w:rsidP="00E9155B">
      <w:pPr>
        <w:pStyle w:val="P1"/>
        <w:spacing w:line="240" w:lineRule="atLeast"/>
        <w:rPr>
          <w:del w:id="7" w:author="Kovács Ferenc" w:date="2023-09-08T20:30:00Z"/>
        </w:rPr>
      </w:pPr>
    </w:p>
    <w:p w14:paraId="46E0415D" w14:textId="77777777" w:rsidR="00991D76" w:rsidRPr="00430517" w:rsidRDefault="00991D76" w:rsidP="00E9155B">
      <w:pPr>
        <w:pStyle w:val="P1"/>
        <w:spacing w:line="240" w:lineRule="atLeast"/>
      </w:pPr>
    </w:p>
    <w:p w14:paraId="243865A7" w14:textId="77777777" w:rsidR="00991D76" w:rsidRPr="00430517" w:rsidRDefault="00991D76" w:rsidP="00E9155B">
      <w:pPr>
        <w:pStyle w:val="P1"/>
        <w:spacing w:line="240" w:lineRule="atLeast"/>
      </w:pPr>
    </w:p>
    <w:p w14:paraId="22A07B7B" w14:textId="77777777" w:rsidR="00991D76" w:rsidRPr="00430517" w:rsidRDefault="00991D76" w:rsidP="00E9155B">
      <w:pPr>
        <w:pStyle w:val="P1"/>
        <w:spacing w:line="240" w:lineRule="atLeast"/>
      </w:pPr>
    </w:p>
    <w:p w14:paraId="01ADDFED" w14:textId="77ED6C8D" w:rsidR="00991D76" w:rsidRPr="00430517" w:rsidRDefault="00B51669" w:rsidP="00E9155B">
      <w:pPr>
        <w:pStyle w:val="P1"/>
        <w:spacing w:line="240" w:lineRule="atLeast"/>
      </w:pPr>
      <w:r>
        <w:rPr>
          <w:noProof/>
        </w:rPr>
        <w:object w:dxaOrig="1440" w:dyaOrig="1440" w14:anchorId="5F351919">
          <v:shape id="_x0000_s1027" type="#_x0000_t75" alt="" style="position:absolute;left:0;text-align:left;margin-left:25.3pt;margin-top:-23.6pt;width:476.65pt;height:257.25pt;z-index:251660288;mso-position-horizontal-relative:text;mso-position-vertical-relative:text">
            <v:imagedata r:id="rId18" o:title=""/>
          </v:shape>
          <o:OLEObject Type="Embed" ProgID="ChemDraw.Document.6.0" ShapeID="_x0000_s1027" DrawAspect="Content" ObjectID="_1755980786" r:id="rId19"/>
        </w:object>
      </w:r>
    </w:p>
    <w:p w14:paraId="06742A18" w14:textId="77777777" w:rsidR="00991D76" w:rsidRPr="00430517" w:rsidRDefault="00991D76" w:rsidP="00E9155B">
      <w:pPr>
        <w:pStyle w:val="P1"/>
        <w:spacing w:line="240" w:lineRule="atLeast"/>
      </w:pPr>
    </w:p>
    <w:p w14:paraId="317F8788" w14:textId="77777777" w:rsidR="00991D76" w:rsidRPr="00430517" w:rsidRDefault="00991D76" w:rsidP="00E9155B">
      <w:pPr>
        <w:pStyle w:val="P1"/>
        <w:spacing w:line="240" w:lineRule="atLeast"/>
      </w:pPr>
    </w:p>
    <w:p w14:paraId="047F2858" w14:textId="77777777" w:rsidR="00991D76" w:rsidRPr="00430517" w:rsidRDefault="00991D76" w:rsidP="00E9155B">
      <w:pPr>
        <w:pStyle w:val="P1"/>
        <w:spacing w:line="240" w:lineRule="atLeast"/>
      </w:pPr>
    </w:p>
    <w:p w14:paraId="1D3B6830" w14:textId="77777777" w:rsidR="00991D76" w:rsidRPr="00430517" w:rsidRDefault="00991D76" w:rsidP="00E9155B">
      <w:pPr>
        <w:pStyle w:val="P1"/>
        <w:spacing w:line="240" w:lineRule="atLeast"/>
      </w:pPr>
    </w:p>
    <w:p w14:paraId="0B18BBB7" w14:textId="77777777" w:rsidR="00991D76" w:rsidRPr="00430517" w:rsidRDefault="00991D76" w:rsidP="00E9155B">
      <w:pPr>
        <w:pStyle w:val="P1"/>
        <w:spacing w:line="240" w:lineRule="atLeast"/>
      </w:pPr>
    </w:p>
    <w:p w14:paraId="4EE61523" w14:textId="77777777" w:rsidR="00991D76" w:rsidRPr="00430517" w:rsidRDefault="00991D76" w:rsidP="00E9155B">
      <w:pPr>
        <w:pStyle w:val="P1"/>
        <w:spacing w:line="240" w:lineRule="atLeast"/>
      </w:pPr>
    </w:p>
    <w:p w14:paraId="6BC5C401" w14:textId="77777777" w:rsidR="00991D76" w:rsidRPr="00430517" w:rsidRDefault="00991D76" w:rsidP="00E9155B">
      <w:pPr>
        <w:pStyle w:val="P1"/>
        <w:spacing w:line="240" w:lineRule="atLeast"/>
      </w:pPr>
    </w:p>
    <w:p w14:paraId="1CFD4C42" w14:textId="77777777" w:rsidR="00991D76" w:rsidRPr="00430517" w:rsidRDefault="00991D76" w:rsidP="00E9155B">
      <w:pPr>
        <w:pStyle w:val="P1"/>
        <w:spacing w:line="240" w:lineRule="atLeast"/>
      </w:pPr>
    </w:p>
    <w:p w14:paraId="3C63370D" w14:textId="77777777" w:rsidR="00991D76" w:rsidRPr="00430517" w:rsidRDefault="00991D76" w:rsidP="00E9155B">
      <w:pPr>
        <w:pStyle w:val="P1"/>
        <w:spacing w:line="240" w:lineRule="atLeast"/>
      </w:pPr>
    </w:p>
    <w:p w14:paraId="4543B49B" w14:textId="77777777" w:rsidR="00991D76" w:rsidRPr="00430517" w:rsidRDefault="00991D76" w:rsidP="00E9155B">
      <w:pPr>
        <w:pStyle w:val="P1"/>
        <w:spacing w:line="240" w:lineRule="atLeast"/>
      </w:pPr>
    </w:p>
    <w:p w14:paraId="517471B4" w14:textId="77777777" w:rsidR="00991D76" w:rsidRPr="00430517" w:rsidRDefault="00991D76" w:rsidP="00E9155B">
      <w:pPr>
        <w:pStyle w:val="P1"/>
        <w:spacing w:line="240" w:lineRule="atLeast"/>
      </w:pPr>
    </w:p>
    <w:p w14:paraId="7B3AE698" w14:textId="77777777" w:rsidR="00991D76" w:rsidRPr="00430517" w:rsidRDefault="00991D76" w:rsidP="00E9155B">
      <w:pPr>
        <w:pStyle w:val="P1"/>
        <w:spacing w:line="240" w:lineRule="atLeast"/>
      </w:pPr>
    </w:p>
    <w:p w14:paraId="1DAD5E1D" w14:textId="77777777" w:rsidR="00991D76" w:rsidRPr="00430517" w:rsidRDefault="00991D76" w:rsidP="00E9155B">
      <w:pPr>
        <w:pStyle w:val="P1"/>
        <w:spacing w:line="240" w:lineRule="atLeast"/>
      </w:pPr>
    </w:p>
    <w:p w14:paraId="1F0052FB" w14:textId="77777777" w:rsidR="00991D76" w:rsidRPr="00430517" w:rsidRDefault="00991D76" w:rsidP="00E9155B">
      <w:pPr>
        <w:pStyle w:val="P1"/>
        <w:spacing w:line="240" w:lineRule="atLeast"/>
      </w:pPr>
    </w:p>
    <w:p w14:paraId="6A7C35DB" w14:textId="77777777" w:rsidR="00991D76" w:rsidRPr="00430517" w:rsidRDefault="00991D76" w:rsidP="00E9155B">
      <w:pPr>
        <w:pStyle w:val="P1"/>
        <w:spacing w:line="240" w:lineRule="atLeast"/>
      </w:pPr>
    </w:p>
    <w:p w14:paraId="3A2B081F" w14:textId="77777777" w:rsidR="00991D76" w:rsidRPr="00430517" w:rsidRDefault="00991D76" w:rsidP="00E9155B">
      <w:pPr>
        <w:pStyle w:val="P1"/>
        <w:spacing w:line="240" w:lineRule="atLeast"/>
      </w:pPr>
    </w:p>
    <w:p w14:paraId="1FE366E1" w14:textId="77777777" w:rsidR="00991D76" w:rsidRPr="00430517" w:rsidRDefault="00991D76" w:rsidP="00E9155B">
      <w:pPr>
        <w:pStyle w:val="P1"/>
        <w:spacing w:line="240" w:lineRule="atLeast"/>
      </w:pPr>
    </w:p>
    <w:p w14:paraId="71EE8281" w14:textId="77777777" w:rsidR="00991D76" w:rsidRPr="00430517" w:rsidRDefault="00991D76" w:rsidP="00E9155B">
      <w:pPr>
        <w:pStyle w:val="P1"/>
        <w:spacing w:line="240" w:lineRule="atLeast"/>
        <w:sectPr w:rsidR="00991D76" w:rsidRPr="00430517" w:rsidSect="0095126A">
          <w:type w:val="continuous"/>
          <w:pgSz w:w="11906" w:h="16838" w:code="9"/>
          <w:pgMar w:top="1673" w:right="936" w:bottom="1134" w:left="936" w:header="709" w:footer="709" w:gutter="0"/>
          <w:cols w:num="2" w:space="284"/>
          <w:docGrid w:linePitch="360"/>
        </w:sectPr>
      </w:pPr>
    </w:p>
    <w:p w14:paraId="6611749D" w14:textId="77777777" w:rsidR="00991D76" w:rsidRPr="00430517" w:rsidRDefault="00991D76" w:rsidP="00E9155B">
      <w:pPr>
        <w:pStyle w:val="P1"/>
        <w:spacing w:line="240" w:lineRule="atLeast"/>
      </w:pPr>
    </w:p>
    <w:p w14:paraId="46B39EA6" w14:textId="77777777" w:rsidR="00991D76" w:rsidRPr="00430517" w:rsidRDefault="00991D76" w:rsidP="00E9155B">
      <w:pPr>
        <w:pStyle w:val="P1"/>
        <w:spacing w:line="240" w:lineRule="atLeast"/>
      </w:pPr>
    </w:p>
    <w:p w14:paraId="73DA2A8E" w14:textId="77777777" w:rsidR="00991D76" w:rsidRPr="00430517" w:rsidRDefault="00991D76" w:rsidP="00E9155B">
      <w:pPr>
        <w:pStyle w:val="P1"/>
        <w:spacing w:line="240" w:lineRule="atLeast"/>
      </w:pPr>
    </w:p>
    <w:p w14:paraId="139F8B24" w14:textId="77777777" w:rsidR="00991D76" w:rsidRPr="00430517" w:rsidRDefault="00991D76" w:rsidP="00E9155B">
      <w:pPr>
        <w:pStyle w:val="P1"/>
        <w:spacing w:line="240" w:lineRule="atLeast"/>
      </w:pPr>
    </w:p>
    <w:p w14:paraId="6AA999CD" w14:textId="77777777" w:rsidR="00991D76" w:rsidRPr="00430517" w:rsidRDefault="00991D76" w:rsidP="00E9155B">
      <w:pPr>
        <w:pStyle w:val="P1"/>
        <w:spacing w:line="240" w:lineRule="atLeast"/>
      </w:pPr>
    </w:p>
    <w:p w14:paraId="077E3062" w14:textId="77777777" w:rsidR="00991D76" w:rsidRPr="00430517" w:rsidRDefault="00991D76" w:rsidP="00E9155B">
      <w:pPr>
        <w:pStyle w:val="P1"/>
        <w:spacing w:line="240" w:lineRule="atLeast"/>
      </w:pPr>
    </w:p>
    <w:p w14:paraId="0F12CA17" w14:textId="77777777" w:rsidR="00991D76" w:rsidRPr="00430517" w:rsidRDefault="00991D76" w:rsidP="00E9155B">
      <w:pPr>
        <w:pStyle w:val="P1"/>
        <w:spacing w:line="240" w:lineRule="atLeast"/>
      </w:pPr>
    </w:p>
    <w:p w14:paraId="5EDF8774" w14:textId="77777777" w:rsidR="00991D76" w:rsidRPr="00430517" w:rsidRDefault="00991D76" w:rsidP="00E9155B">
      <w:pPr>
        <w:pStyle w:val="P1"/>
        <w:spacing w:line="240" w:lineRule="atLeast"/>
      </w:pPr>
    </w:p>
    <w:p w14:paraId="405C68B3" w14:textId="77777777" w:rsidR="00991D76" w:rsidRDefault="00991D76" w:rsidP="00E9155B">
      <w:pPr>
        <w:pStyle w:val="P1"/>
        <w:spacing w:line="240" w:lineRule="atLeast"/>
        <w:rPr>
          <w:ins w:id="8" w:author="Kovács Ferenc" w:date="2023-09-08T20:31:00Z"/>
        </w:rPr>
      </w:pPr>
    </w:p>
    <w:p w14:paraId="189CF447" w14:textId="77777777" w:rsidR="00F260B1" w:rsidRPr="00430517" w:rsidRDefault="00F260B1" w:rsidP="00E9155B">
      <w:pPr>
        <w:pStyle w:val="P1"/>
        <w:spacing w:line="240" w:lineRule="atLeast"/>
      </w:pPr>
    </w:p>
    <w:p w14:paraId="342962A9" w14:textId="77777777" w:rsidR="00B1620D" w:rsidRPr="00430517" w:rsidRDefault="00B1620D" w:rsidP="00E9155B">
      <w:pPr>
        <w:pStyle w:val="P1"/>
        <w:spacing w:line="240" w:lineRule="atLeast"/>
      </w:pPr>
    </w:p>
    <w:p w14:paraId="32BAB9BF" w14:textId="7D0024D2" w:rsidR="00B1620D" w:rsidRPr="00430517" w:rsidRDefault="00B1620D" w:rsidP="008A4F93">
      <w:pPr>
        <w:pStyle w:val="SchemeCaption"/>
        <w:spacing w:after="360" w:line="240" w:lineRule="atLeast"/>
        <w:rPr>
          <w:lang w:val="en-US"/>
        </w:rPr>
        <w:sectPr w:rsidR="00B1620D" w:rsidRPr="00430517" w:rsidSect="00D37B10">
          <w:type w:val="continuous"/>
          <w:pgSz w:w="11906" w:h="16838" w:code="9"/>
          <w:pgMar w:top="1673" w:right="936" w:bottom="1134" w:left="936" w:header="709" w:footer="709" w:gutter="0"/>
          <w:cols w:space="284"/>
          <w:docGrid w:linePitch="360"/>
        </w:sectPr>
      </w:pPr>
      <w:r w:rsidRPr="00430517">
        <w:rPr>
          <w:b/>
          <w:lang w:val="en-US"/>
        </w:rPr>
        <w:t>Scheme 1.</w:t>
      </w:r>
      <w:r w:rsidRPr="00430517">
        <w:rPr>
          <w:lang w:val="en-US"/>
        </w:rPr>
        <w:t xml:space="preserve"> Divergent synthesis of A-ring condensed oxazoles (</w:t>
      </w:r>
      <w:r w:rsidRPr="00430517">
        <w:rPr>
          <w:b/>
          <w:lang w:val="en-US"/>
        </w:rPr>
        <w:t>3</w:t>
      </w:r>
      <w:r w:rsidRPr="00430517">
        <w:rPr>
          <w:lang w:val="en-US"/>
        </w:rPr>
        <w:t>-</w:t>
      </w:r>
      <w:r w:rsidRPr="00430517">
        <w:rPr>
          <w:b/>
          <w:lang w:val="en-US"/>
        </w:rPr>
        <w:t>8</w:t>
      </w:r>
      <w:r w:rsidRPr="00430517">
        <w:rPr>
          <w:lang w:val="en-US"/>
        </w:rPr>
        <w:t>). Reagents and conditions: (i) (EtO)</w:t>
      </w:r>
      <w:r w:rsidRPr="00430517">
        <w:rPr>
          <w:vertAlign w:val="subscript"/>
          <w:lang w:val="en-US"/>
        </w:rPr>
        <w:t>3</w:t>
      </w:r>
      <w:r w:rsidRPr="00430517">
        <w:rPr>
          <w:lang w:val="en-US"/>
        </w:rPr>
        <w:t>CH, Na</w:t>
      </w:r>
      <w:r w:rsidRPr="00430517">
        <w:rPr>
          <w:vertAlign w:val="subscript"/>
          <w:lang w:val="en-US"/>
        </w:rPr>
        <w:t>2</w:t>
      </w:r>
      <w:r w:rsidRPr="00430517">
        <w:rPr>
          <w:lang w:val="en-US"/>
        </w:rPr>
        <w:t>SO</w:t>
      </w:r>
      <w:r w:rsidRPr="00430517">
        <w:rPr>
          <w:vertAlign w:val="subscript"/>
          <w:lang w:val="en-US"/>
        </w:rPr>
        <w:t>4</w:t>
      </w:r>
      <w:r w:rsidRPr="00430517">
        <w:rPr>
          <w:lang w:val="en-US"/>
        </w:rPr>
        <w:t xml:space="preserve">, THF, reflux, overnight; (ii) AcCl (for </w:t>
      </w:r>
      <w:r w:rsidRPr="00430517">
        <w:rPr>
          <w:b/>
          <w:lang w:val="en-US"/>
        </w:rPr>
        <w:t>4a</w:t>
      </w:r>
      <w:r w:rsidRPr="00430517">
        <w:rPr>
          <w:lang w:val="en-US"/>
        </w:rPr>
        <w:t xml:space="preserve">), EtC(O)Cl (for </w:t>
      </w:r>
      <w:r w:rsidRPr="00430517">
        <w:rPr>
          <w:b/>
          <w:lang w:val="en-US"/>
        </w:rPr>
        <w:t>4b</w:t>
      </w:r>
      <w:r w:rsidRPr="00430517">
        <w:rPr>
          <w:lang w:val="en-US"/>
        </w:rPr>
        <w:t xml:space="preserve">), </w:t>
      </w:r>
      <w:r w:rsidRPr="00430517">
        <w:rPr>
          <w:i/>
          <w:vertAlign w:val="superscript"/>
          <w:lang w:val="en-US"/>
        </w:rPr>
        <w:t>i</w:t>
      </w:r>
      <w:r w:rsidRPr="00430517">
        <w:rPr>
          <w:lang w:val="en-US"/>
        </w:rPr>
        <w:t xml:space="preserve">PrC(O)Cl (for </w:t>
      </w:r>
      <w:r w:rsidRPr="00430517">
        <w:rPr>
          <w:b/>
          <w:lang w:val="en-US"/>
        </w:rPr>
        <w:t>4c</w:t>
      </w:r>
      <w:r w:rsidRPr="00430517">
        <w:rPr>
          <w:lang w:val="en-US"/>
        </w:rPr>
        <w:t xml:space="preserve">), PivCl (for </w:t>
      </w:r>
      <w:r w:rsidRPr="00430517">
        <w:rPr>
          <w:b/>
          <w:lang w:val="en-US"/>
        </w:rPr>
        <w:t>4d</w:t>
      </w:r>
      <w:r w:rsidRPr="00430517">
        <w:rPr>
          <w:lang w:val="en-US"/>
        </w:rPr>
        <w:t xml:space="preserve">), TFAA (for </w:t>
      </w:r>
      <w:r w:rsidRPr="00430517">
        <w:rPr>
          <w:b/>
          <w:lang w:val="en-US"/>
        </w:rPr>
        <w:t>4e</w:t>
      </w:r>
      <w:r w:rsidRPr="00430517">
        <w:rPr>
          <w:lang w:val="en-US"/>
        </w:rPr>
        <w:t xml:space="preserve">), pyridine, </w:t>
      </w:r>
      <w:r w:rsidR="002A7873" w:rsidRPr="00430517">
        <w:rPr>
          <w:highlight w:val="yellow"/>
          <w:lang w:val="en-US"/>
        </w:rPr>
        <w:t xml:space="preserve">THF, </w:t>
      </w:r>
      <w:r w:rsidRPr="00430517">
        <w:rPr>
          <w:highlight w:val="yellow"/>
          <w:lang w:val="en-US"/>
        </w:rPr>
        <w:t xml:space="preserve">0 </w:t>
      </w:r>
      <w:r w:rsidRPr="00430517">
        <w:rPr>
          <w:rFonts w:cs="Arial"/>
          <w:highlight w:val="yellow"/>
          <w:lang w:val="en-US"/>
        </w:rPr>
        <w:t>°</w:t>
      </w:r>
      <w:r w:rsidRPr="00430517">
        <w:rPr>
          <w:highlight w:val="yellow"/>
          <w:lang w:val="en-US"/>
        </w:rPr>
        <w:t>C</w:t>
      </w:r>
      <w:r w:rsidR="002A7873" w:rsidRPr="00430517">
        <w:rPr>
          <w:highlight w:val="yellow"/>
          <w:lang w:val="en-US"/>
        </w:rPr>
        <w:t xml:space="preserve"> to RT</w:t>
      </w:r>
      <w:r w:rsidRPr="00430517">
        <w:rPr>
          <w:lang w:val="en-US"/>
        </w:rPr>
        <w:t>, 40 min; (iii) PTSA, toluene, reflux, overnight; (iv) CS</w:t>
      </w:r>
      <w:r w:rsidRPr="00430517">
        <w:rPr>
          <w:vertAlign w:val="subscript"/>
          <w:lang w:val="en-US"/>
        </w:rPr>
        <w:t>2</w:t>
      </w:r>
      <w:r w:rsidRPr="00430517">
        <w:rPr>
          <w:lang w:val="en-US"/>
        </w:rPr>
        <w:t>, KOH, EtOH/H</w:t>
      </w:r>
      <w:r w:rsidRPr="00430517">
        <w:rPr>
          <w:vertAlign w:val="subscript"/>
          <w:lang w:val="en-US"/>
        </w:rPr>
        <w:t>2</w:t>
      </w:r>
      <w:r w:rsidRPr="00430517">
        <w:rPr>
          <w:lang w:val="en-US"/>
        </w:rPr>
        <w:t>O (4:1), reflux, 1.5 h; (v) BrCN, EtOAc, reflux, overnight; (vi) (MeO)</w:t>
      </w:r>
      <w:r w:rsidRPr="00430517">
        <w:rPr>
          <w:vertAlign w:val="subscript"/>
          <w:lang w:val="en-US"/>
        </w:rPr>
        <w:t>4</w:t>
      </w:r>
      <w:r w:rsidRPr="00430517">
        <w:rPr>
          <w:lang w:val="en-US"/>
        </w:rPr>
        <w:t>C, AcOH, 1,4-dioxane, reflux, 2 h; (vii) (MeO)</w:t>
      </w:r>
      <w:r w:rsidRPr="00430517">
        <w:rPr>
          <w:vertAlign w:val="subscript"/>
          <w:lang w:val="en-US"/>
        </w:rPr>
        <w:t>4</w:t>
      </w:r>
      <w:r w:rsidRPr="00430517">
        <w:rPr>
          <w:lang w:val="en-US"/>
        </w:rPr>
        <w:t>C, amines, AcOH, 1,4-dioxane, reflux, 2 h.</w:t>
      </w:r>
    </w:p>
    <w:p w14:paraId="4074B1BF" w14:textId="05F7B988" w:rsidR="00E9155B" w:rsidRPr="00430517" w:rsidRDefault="00E9155B" w:rsidP="00E9155B">
      <w:pPr>
        <w:pStyle w:val="P1"/>
        <w:spacing w:line="240" w:lineRule="atLeast"/>
      </w:pPr>
      <w:r w:rsidRPr="00430517">
        <w:lastRenderedPageBreak/>
        <w:t>and CF</w:t>
      </w:r>
      <w:r w:rsidRPr="00430517">
        <w:rPr>
          <w:vertAlign w:val="subscript"/>
        </w:rPr>
        <w:t>3</w:t>
      </w:r>
      <w:r w:rsidRPr="00430517">
        <w:t>-substituted derivatives (</w:t>
      </w:r>
      <w:r w:rsidRPr="00430517">
        <w:rPr>
          <w:b/>
        </w:rPr>
        <w:t>5a</w:t>
      </w:r>
      <w:r w:rsidRPr="00430517">
        <w:sym w:font="Symbol" w:char="F02D"/>
      </w:r>
      <w:r w:rsidRPr="00430517">
        <w:rPr>
          <w:b/>
        </w:rPr>
        <w:t>e</w:t>
      </w:r>
      <w:r w:rsidRPr="00430517">
        <w:t>) were produced in moderate to good yields via the cyclocondensation reaction of the corresponding acylamino phenols (</w:t>
      </w:r>
      <w:r w:rsidRPr="00430517">
        <w:rPr>
          <w:b/>
        </w:rPr>
        <w:t>4a</w:t>
      </w:r>
      <w:r w:rsidRPr="00430517">
        <w:sym w:font="Symbol" w:char="F02D"/>
      </w:r>
      <w:r w:rsidRPr="00430517">
        <w:rPr>
          <w:b/>
        </w:rPr>
        <w:t>e</w:t>
      </w:r>
      <w:r w:rsidRPr="00430517">
        <w:t xml:space="preserve">) synthesized from </w:t>
      </w:r>
      <w:r w:rsidRPr="00430517">
        <w:rPr>
          <w:b/>
        </w:rPr>
        <w:t>1</w:t>
      </w:r>
      <w:r w:rsidRPr="00430517">
        <w:t xml:space="preserve"> with acyl chlorides (for </w:t>
      </w:r>
      <w:r w:rsidRPr="00430517">
        <w:rPr>
          <w:b/>
        </w:rPr>
        <w:t>4a</w:t>
      </w:r>
      <w:r w:rsidRPr="00430517">
        <w:sym w:font="Symbol" w:char="F02D"/>
      </w:r>
      <w:r w:rsidRPr="00430517">
        <w:rPr>
          <w:b/>
        </w:rPr>
        <w:t>d</w:t>
      </w:r>
      <w:r w:rsidRPr="00430517">
        <w:t xml:space="preserve">) or trifluoroacetic anhydride (TFAA) (for </w:t>
      </w:r>
      <w:r w:rsidRPr="00430517">
        <w:rPr>
          <w:b/>
        </w:rPr>
        <w:t>4e</w:t>
      </w:r>
      <w:r w:rsidRPr="00430517">
        <w:t xml:space="preserve">) (Scheme 1). </w:t>
      </w:r>
    </w:p>
    <w:p w14:paraId="57D3D2AA" w14:textId="73475485" w:rsidR="00991D76" w:rsidRPr="00430517" w:rsidRDefault="00E9155B" w:rsidP="00991D76">
      <w:pPr>
        <w:pStyle w:val="P1"/>
        <w:spacing w:line="240" w:lineRule="atLeast"/>
        <w:ind w:firstLine="425"/>
      </w:pPr>
      <w:r w:rsidRPr="00430517">
        <w:t xml:space="preserve">The one-step transformations of compound </w:t>
      </w:r>
      <w:r w:rsidRPr="00430517">
        <w:rPr>
          <w:b/>
        </w:rPr>
        <w:t>1</w:t>
      </w:r>
      <w:r w:rsidRPr="00430517">
        <w:t xml:space="preserve"> to the 2-thiolo- (</w:t>
      </w:r>
      <w:r w:rsidRPr="00430517">
        <w:rPr>
          <w:b/>
        </w:rPr>
        <w:t>6</w:t>
      </w:r>
      <w:r w:rsidRPr="00430517">
        <w:t>), 2-amino- (</w:t>
      </w:r>
      <w:r w:rsidRPr="00430517">
        <w:rPr>
          <w:b/>
        </w:rPr>
        <w:t>7</w:t>
      </w:r>
      <w:r w:rsidRPr="00430517">
        <w:t>) or 2-methoxy-substituted steroidal oxazole (</w:t>
      </w:r>
      <w:r w:rsidRPr="00430517">
        <w:rPr>
          <w:b/>
        </w:rPr>
        <w:t>8</w:t>
      </w:r>
      <w:r w:rsidRPr="00430517">
        <w:t xml:space="preserve">) with carbon disulfide, cyanogen bromide and tetramethyl orthocarbonate were also carried out, respectively (Scheme 1). In the presence of </w:t>
      </w:r>
      <w:r w:rsidRPr="00430517">
        <w:rPr>
          <w:i/>
        </w:rPr>
        <w:t>N</w:t>
      </w:r>
      <w:r w:rsidRPr="00430517">
        <w:t>-nucleophiles, further amino-derivatives (</w:t>
      </w:r>
      <w:r w:rsidRPr="00430517">
        <w:rPr>
          <w:b/>
        </w:rPr>
        <w:t>9a</w:t>
      </w:r>
      <w:r w:rsidRPr="00430517">
        <w:t>–</w:t>
      </w:r>
      <w:r w:rsidRPr="00430517">
        <w:rPr>
          <w:b/>
        </w:rPr>
        <w:t>h</w:t>
      </w:r>
      <w:r w:rsidRPr="00430517">
        <w:t xml:space="preserve">) were also prepared from </w:t>
      </w:r>
      <w:r w:rsidRPr="00430517">
        <w:rPr>
          <w:b/>
        </w:rPr>
        <w:t>1</w:t>
      </w:r>
      <w:r w:rsidRPr="00430517">
        <w:t xml:space="preserve"> via the non-isolated </w:t>
      </w:r>
      <w:r w:rsidRPr="00430517">
        <w:rPr>
          <w:b/>
        </w:rPr>
        <w:t>8</w:t>
      </w:r>
      <w:r w:rsidRPr="00430517">
        <w:t>, which readily underwent aromatic nucleophilic substitution with various cyclic secondary amines.</w:t>
      </w:r>
      <w:r w:rsidR="005A2474" w:rsidRPr="00430517">
        <w:rPr>
          <w:vertAlign w:val="superscript"/>
        </w:rPr>
        <w:fldChar w:fldCharType="begin"/>
      </w:r>
      <w:r w:rsidR="005A2474" w:rsidRPr="00430517">
        <w:rPr>
          <w:vertAlign w:val="superscript"/>
        </w:rPr>
        <w:instrText xml:space="preserve"> ADDIN ZOTERO_ITEM CSL_CITATION {"citationID":"AVnl4ehh","properties":{"formattedCitation":"\\super [24]\\nosupersub{}","plainCitation":"[24]","noteIndex":0},"citationItems":[{"id":181,"uris":["http://zotero.org/users/9460767/items/DM6Q898Q"],"itemData":{"id":181,"type":"article-journal","abstract":"The synthesis of 2-aminobenzoxazoles can be readily achieved by two versatile, one-pot procedures utilizing commercially available tetramethyl orthocarbonate or 1,1-dichlorodiphenoxymethane, an amine, and an optionally substituted 2-aminophenol. The reactions were conducted under mild conditions and provided 2-aminobenzoxazoles in modest to excellent yields. A variety of amines and substituted 2-aminophenols were used to investigate the scope of the reactions.","container-title":"The Journal of Organic Chemistry","DOI":"10.1021/jo1017052","ISSN":"0022-3263","issue":"22","journalAbbreviation":"J. Org. Chem.","note":"publisher: American Chemical Society","page":"7942-7945","source":"ACS Publications","title":"Synthesis of 2-Aminobenzoxazoles Using Tetramethyl Orthocarbonate or 1,1-Dichlorodiphenoxymethane","volume":"75","author":[{"family":"Cioffi","given":"Christopher L."},{"family":"Lansing","given":"John J."},{"family":"Yüksel","given":"Hamza"}],"issued":{"date-parts":[["2010",11,19]]},"citation-key":"CioffiEtAl2010"}}],"schema":"https://github.com/citation-style-language/schema/raw/master/csl-citation.json"} </w:instrText>
      </w:r>
      <w:r w:rsidR="005A2474" w:rsidRPr="00430517">
        <w:rPr>
          <w:vertAlign w:val="superscript"/>
        </w:rPr>
        <w:fldChar w:fldCharType="separate"/>
      </w:r>
      <w:r w:rsidR="005A2474" w:rsidRPr="00430517">
        <w:rPr>
          <w:rFonts w:cs="Arial"/>
          <w:vertAlign w:val="superscript"/>
        </w:rPr>
        <w:t>[24]</w:t>
      </w:r>
      <w:r w:rsidR="005A2474" w:rsidRPr="00430517">
        <w:rPr>
          <w:vertAlign w:val="superscript"/>
        </w:rPr>
        <w:fldChar w:fldCharType="end"/>
      </w:r>
      <w:r w:rsidR="00991D76" w:rsidRPr="00430517">
        <w:t xml:space="preserve"> </w:t>
      </w:r>
    </w:p>
    <w:p w14:paraId="74459B45" w14:textId="5600A4C2" w:rsidR="00991D76" w:rsidRPr="00430517" w:rsidRDefault="00991D76" w:rsidP="00991D76">
      <w:pPr>
        <w:pStyle w:val="P1"/>
        <w:spacing w:line="240" w:lineRule="atLeast"/>
        <w:ind w:firstLine="425"/>
      </w:pPr>
      <w:r w:rsidRPr="00430517">
        <w:t xml:space="preserve">Next, 2-aryl and 2-heteroaryl benzoxazole-estradiol hybrids were synthesized by oxidative cyclization of imines obtained from the reaction of </w:t>
      </w:r>
      <w:r w:rsidRPr="00430517">
        <w:rPr>
          <w:b/>
        </w:rPr>
        <w:t>1</w:t>
      </w:r>
      <w:r w:rsidRPr="00430517">
        <w:t xml:space="preserve"> with various substituted aldehydes (Scheme 2). Potassium cyanide was used as a nucleophilic reagent to form an addition product with the imine and thus promote an 5-</w:t>
      </w:r>
      <w:r w:rsidRPr="00430517">
        <w:rPr>
          <w:i/>
        </w:rPr>
        <w:t>exo</w:t>
      </w:r>
      <w:r w:rsidRPr="00430517">
        <w:t>-tet cyclization over an unfavoured 5-</w:t>
      </w:r>
      <w:r w:rsidRPr="00430517">
        <w:rPr>
          <w:i/>
        </w:rPr>
        <w:t>endo</w:t>
      </w:r>
      <w:r w:rsidRPr="00430517">
        <w:t>-trig ring-closure, which is not allowed by the Baldwin’s rule.</w:t>
      </w:r>
      <w:r w:rsidR="005A2474" w:rsidRPr="00430517">
        <w:rPr>
          <w:vertAlign w:val="superscript"/>
        </w:rPr>
        <w:fldChar w:fldCharType="begin"/>
      </w:r>
      <w:r w:rsidR="005A2474" w:rsidRPr="00430517">
        <w:rPr>
          <w:vertAlign w:val="superscript"/>
        </w:rPr>
        <w:instrText xml:space="preserve"> ADDIN ZOTERO_ITEM CSL_CITATION {"citationID":"XTOLpNd8","properties":{"formattedCitation":"\\super [25]\\nosupersub{}","plainCitation":"[25]","noteIndex":0},"citationItems":[{"id":75,"uris":["http://zotero.org/users/9460767/items/X7GFDMZF"],"itemData":{"id":75,"type":"article-journal","abstract":"Highly efficient synthesis of benzofused heteroaromatic compounds via aerobic oxidation catalyzed by cyanide anion has been developed. The Schiff bases derived from 2-aminophenol and aldehydes provided the corresponding benzoxazoles in high yields in the presence of a catalytic amount of cyanide in an open flask under ambient conditions without the use of any external metal co-oxidants and bases. Furthermore, we have developed a catalytic sequential one-step protocol for the synthesis of benzoxazoles by adding a catalytic amount of NaCN to Schiff bases generated in situ from 2-aminophenol and aldehydes without the isolation of imine intermediates. This one-pot protocol was further extended to the synthesis of benzothiazoles from 2-aminothiophenol and aldehydes. A variety of aldehydes could be applied to this sequential one-pot protocol and the desired benzofused azole products were obtained in high yields.","container-title":"Tetrahedron","DOI":"10.1016/j.tet.2013.05.138","ISSN":"0040-4020","issue":"32","journalAbbreviation":"Tetrahedron","language":"en","page":"6565-6573","source":"ScienceDirect","title":"Cyanide as a powerful catalyst for facile synthesis of benzofused heteroaromatic compounds via aerobic oxidation","volume":"69","author":[{"family":"Cho","given":"Yeon-Ho"},{"family":"Lee","given":"Chun-Young"},{"family":"Cheon","given":"Cheol-Hong"}],"issued":{"date-parts":[["2013",8,12]]},"citation-key":"ChoEtAl2013"}}],"schema":"https://github.com/citation-style-language/schema/raw/master/csl-citation.json"} </w:instrText>
      </w:r>
      <w:r w:rsidR="005A2474" w:rsidRPr="00430517">
        <w:rPr>
          <w:vertAlign w:val="superscript"/>
        </w:rPr>
        <w:fldChar w:fldCharType="separate"/>
      </w:r>
      <w:r w:rsidR="005A2474" w:rsidRPr="00430517">
        <w:rPr>
          <w:rFonts w:cs="Arial"/>
          <w:vertAlign w:val="superscript"/>
        </w:rPr>
        <w:t>[25]</w:t>
      </w:r>
      <w:r w:rsidR="005A2474" w:rsidRPr="00430517">
        <w:rPr>
          <w:vertAlign w:val="superscript"/>
        </w:rPr>
        <w:fldChar w:fldCharType="end"/>
      </w:r>
      <w:r w:rsidRPr="00430517">
        <w:t xml:space="preserve"> Subsequent aerobic oxidation by air led to the desired compounds (</w:t>
      </w:r>
      <w:r w:rsidRPr="00430517">
        <w:rPr>
          <w:b/>
        </w:rPr>
        <w:t>10a</w:t>
      </w:r>
      <w:r w:rsidRPr="00430517">
        <w:t>–</w:t>
      </w:r>
      <w:r w:rsidRPr="00430517">
        <w:rPr>
          <w:b/>
        </w:rPr>
        <w:t>k</w:t>
      </w:r>
      <w:r w:rsidRPr="00430517">
        <w:t>) in moderate yields (Scheme 2).</w:t>
      </w:r>
    </w:p>
    <w:p w14:paraId="2D62AC44" w14:textId="21656B01" w:rsidR="00B1620D" w:rsidRPr="00430517" w:rsidRDefault="00991D76" w:rsidP="00B1620D">
      <w:pPr>
        <w:pStyle w:val="RSCB02ArticleText"/>
        <w:ind w:firstLine="284"/>
        <w:rPr>
          <w:rFonts w:ascii="Arial" w:hAnsi="Arial" w:cs="Arial"/>
          <w:sz w:val="17"/>
          <w:szCs w:val="17"/>
          <w:lang w:val="en-US"/>
        </w:rPr>
      </w:pPr>
      <w:r w:rsidRPr="00430517">
        <w:rPr>
          <w:rFonts w:ascii="Arial" w:hAnsi="Arial" w:cs="Arial"/>
          <w:sz w:val="17"/>
          <w:szCs w:val="17"/>
          <w:lang w:val="en-US"/>
        </w:rPr>
        <w:t>In the following, an ethylcarboxy benzoxazole (</w:t>
      </w:r>
      <w:r w:rsidRPr="00430517">
        <w:rPr>
          <w:rFonts w:ascii="Arial" w:hAnsi="Arial" w:cs="Arial"/>
          <w:b/>
          <w:sz w:val="17"/>
          <w:szCs w:val="17"/>
          <w:highlight w:val="yellow"/>
          <w:lang w:val="en-US"/>
        </w:rPr>
        <w:t>13</w:t>
      </w:r>
      <w:r w:rsidR="000B0CD4" w:rsidRPr="00430517">
        <w:rPr>
          <w:rFonts w:ascii="Arial" w:hAnsi="Arial" w:cs="Arial"/>
          <w:b/>
          <w:sz w:val="17"/>
          <w:szCs w:val="17"/>
          <w:highlight w:val="yellow"/>
          <w:lang w:val="en-US"/>
        </w:rPr>
        <w:t>a</w:t>
      </w:r>
      <w:r w:rsidRPr="00430517">
        <w:rPr>
          <w:rFonts w:ascii="Arial" w:hAnsi="Arial" w:cs="Arial"/>
          <w:sz w:val="17"/>
          <w:szCs w:val="17"/>
          <w:lang w:val="en-US"/>
        </w:rPr>
        <w:t xml:space="preserve">) was prepared, which served as a precursor for the synthesis of additional compounds using the functional group interconversion (FGI) strategy (Scheme 3). </w:t>
      </w:r>
      <w:r w:rsidR="00B1620D" w:rsidRPr="00430517">
        <w:rPr>
          <w:rFonts w:ascii="Arial" w:hAnsi="Arial" w:cs="Arial"/>
          <w:sz w:val="17"/>
          <w:szCs w:val="17"/>
          <w:lang w:val="en-US"/>
        </w:rPr>
        <w:t xml:space="preserve">The reaction of </w:t>
      </w:r>
      <w:r w:rsidR="00E301A1" w:rsidRPr="00430517">
        <w:rPr>
          <w:rFonts w:ascii="Arial" w:hAnsi="Arial" w:cs="Arial"/>
          <w:b/>
          <w:bCs/>
          <w:sz w:val="17"/>
          <w:szCs w:val="17"/>
          <w:highlight w:val="yellow"/>
          <w:lang w:val="en-US"/>
        </w:rPr>
        <w:t>1</w:t>
      </w:r>
      <w:r w:rsidR="00B1620D" w:rsidRPr="00430517">
        <w:rPr>
          <w:rFonts w:ascii="Arial" w:hAnsi="Arial" w:cs="Arial"/>
          <w:sz w:val="17"/>
          <w:szCs w:val="17"/>
          <w:lang w:val="en-US"/>
        </w:rPr>
        <w:t xml:space="preserve"> with ethyl chlorooxoacetate led to </w:t>
      </w:r>
      <w:r w:rsidR="00B1620D" w:rsidRPr="00430517">
        <w:rPr>
          <w:rFonts w:ascii="Arial" w:hAnsi="Arial" w:cs="Arial"/>
          <w:b/>
          <w:bCs/>
          <w:sz w:val="17"/>
          <w:szCs w:val="17"/>
          <w:lang w:val="en-US"/>
        </w:rPr>
        <w:t>11</w:t>
      </w:r>
      <w:r w:rsidR="00B1620D" w:rsidRPr="00430517">
        <w:rPr>
          <w:rFonts w:ascii="Arial" w:hAnsi="Arial" w:cs="Arial"/>
          <w:sz w:val="17"/>
          <w:szCs w:val="17"/>
          <w:lang w:val="en-US"/>
        </w:rPr>
        <w:t xml:space="preserve">, but the previously used </w:t>
      </w:r>
      <w:r w:rsidR="004C3335" w:rsidRPr="004C3335">
        <w:rPr>
          <w:rFonts w:ascii="Arial" w:hAnsi="Arial" w:cs="Arial"/>
          <w:i/>
          <w:sz w:val="17"/>
          <w:szCs w:val="17"/>
          <w:highlight w:val="yellow"/>
          <w:lang w:val="en-US"/>
        </w:rPr>
        <w:t>p</w:t>
      </w:r>
      <w:r w:rsidR="004C3335" w:rsidRPr="004C3335">
        <w:rPr>
          <w:rFonts w:ascii="Arial" w:hAnsi="Arial" w:cs="Arial"/>
          <w:sz w:val="17"/>
          <w:szCs w:val="17"/>
          <w:highlight w:val="yellow"/>
          <w:lang w:val="en-US"/>
        </w:rPr>
        <w:t>-toluenesulfonic acid</w:t>
      </w:r>
      <w:r w:rsidR="004C3335" w:rsidRPr="004C3335">
        <w:rPr>
          <w:rFonts w:ascii="Arial" w:hAnsi="Arial" w:cs="Arial"/>
          <w:sz w:val="17"/>
          <w:szCs w:val="17"/>
          <w:lang w:val="en-US"/>
        </w:rPr>
        <w:t xml:space="preserve"> </w:t>
      </w:r>
      <w:r w:rsidR="004C3335">
        <w:rPr>
          <w:rFonts w:ascii="Arial" w:hAnsi="Arial" w:cs="Arial"/>
          <w:sz w:val="17"/>
          <w:szCs w:val="17"/>
          <w:lang w:val="en-US"/>
        </w:rPr>
        <w:t>(</w:t>
      </w:r>
      <w:r w:rsidR="00B1620D" w:rsidRPr="00430517">
        <w:rPr>
          <w:rFonts w:ascii="Arial" w:hAnsi="Arial" w:cs="Arial"/>
          <w:sz w:val="17"/>
          <w:szCs w:val="17"/>
          <w:lang w:val="en-US"/>
        </w:rPr>
        <w:t>PTSA</w:t>
      </w:r>
      <w:r w:rsidR="004C3335">
        <w:rPr>
          <w:rFonts w:ascii="Arial" w:hAnsi="Arial" w:cs="Arial"/>
          <w:sz w:val="17"/>
          <w:szCs w:val="17"/>
          <w:lang w:val="en-US"/>
        </w:rPr>
        <w:t>)</w:t>
      </w:r>
      <w:r w:rsidR="00B1620D" w:rsidRPr="00430517">
        <w:rPr>
          <w:rFonts w:ascii="Arial" w:hAnsi="Arial" w:cs="Arial"/>
          <w:sz w:val="17"/>
          <w:szCs w:val="17"/>
          <w:lang w:val="en-US"/>
        </w:rPr>
        <w:t xml:space="preserve"> catalyzed cyclization of this amide gave an unwanted benzoxazine-2,3-dione product</w:t>
      </w:r>
      <w:r w:rsidR="00E301A1" w:rsidRPr="00430517">
        <w:rPr>
          <w:rFonts w:ascii="Arial" w:hAnsi="Arial" w:cs="Arial"/>
          <w:sz w:val="17"/>
          <w:szCs w:val="17"/>
          <w:lang w:val="en-US"/>
        </w:rPr>
        <w:fldChar w:fldCharType="begin"/>
      </w:r>
      <w:r w:rsidR="00E301A1" w:rsidRPr="00430517">
        <w:rPr>
          <w:rFonts w:ascii="Arial" w:hAnsi="Arial" w:cs="Arial"/>
          <w:sz w:val="17"/>
          <w:szCs w:val="17"/>
          <w:lang w:val="en-US"/>
        </w:rPr>
        <w:instrText xml:space="preserve"> ADDIN ZOTERO_ITEM CSL_CITATION {"citationID":"Mg9uRU4o","properties":{"formattedCitation":"\\super [26]\\nosupersub{}","plainCitation":"[26]","noteIndex":0},"citationItems":[{"id":206,"uris":["http://zotero.org/users/9460767/items/UA8N2ZLV"],"itemData":{"id":206,"type":"article-journal","abstract":"The cyclocondensation reaction of 2-aminothiophenols with 1,2-biselectrophiles such as ethyl glyoxalate and diethyl oxalate in aqueous medium leads to the formation of benzothiazole-2-carboxylates via the 5-endo-trig process contrary to Baldwin’s rule. On the other hand, the reaction of 2-aminophenols/anilines produced the corresponding benzazine-3-ones or benzazine-2,3-diones via the 6-exo-trig process in compliance with Baldwin’s rule. The mechanistic insights of these cyclocondensation reactions using the hard–soft acid–base principle, quantum chemical calculations (density functional theory), and orbital interaction studies rationalize the selectivity switch of benzothiazole-2-carboxylates versus benzazine-3-ones/benzazine-2,3-diones. The presence of water facilitates these cyclocondensation reactions by lowering of the energy barrier.","container-title":"The Journal of Organic Chemistry","DOI":"10.1021/acs.joc.7b01548","ISSN":"0022-3263","issue":"19","journalAbbreviation":"J. Org. Chem.","note":"publisher: American Chemical Society","page":"10077-10091","source":"ACS Publications","title":"Rationalization of Benzazole-2-carboxylate versus Benzazine-3-one/Benzazine-2,3-dione Selectivity Switch during Cyclocondensation of 2-Aminothiophenols/Phenols/Anilines with 1,2-Biselectrophiles in Aqueous Medium","volume":"82","author":[{"family":"Dhameliya","given":"Tejas M."},{"family":"Chourasiya","given":"Sumit S."},{"family":"Mishra","given":"Eshan"},{"family":"Jadhavar","given":"Pradeep S."},{"family":"Bharatam","given":"Prasad V."},{"family":"Chakraborti","given":"Asit K."}],"issued":{"date-parts":[["2017",10,6]]},"citation-key":"DhameliyaEtAl2017"}}],"schema":"https://github.com/citation-style-language/schema/raw/master/csl-citation.json"} </w:instrText>
      </w:r>
      <w:r w:rsidR="00E301A1" w:rsidRPr="00430517">
        <w:rPr>
          <w:rFonts w:ascii="Arial" w:hAnsi="Arial" w:cs="Arial"/>
          <w:sz w:val="17"/>
          <w:szCs w:val="17"/>
          <w:lang w:val="en-US"/>
        </w:rPr>
        <w:fldChar w:fldCharType="separate"/>
      </w:r>
      <w:r w:rsidR="00E301A1" w:rsidRPr="00430517">
        <w:rPr>
          <w:rFonts w:ascii="Arial" w:hAnsi="Arial" w:cs="Arial"/>
          <w:sz w:val="17"/>
          <w:szCs w:val="24"/>
          <w:vertAlign w:val="superscript"/>
          <w:lang w:val="en-US"/>
        </w:rPr>
        <w:t>[26]</w:t>
      </w:r>
      <w:r w:rsidR="00E301A1" w:rsidRPr="00430517">
        <w:rPr>
          <w:rFonts w:ascii="Arial" w:hAnsi="Arial" w:cs="Arial"/>
          <w:sz w:val="17"/>
          <w:szCs w:val="17"/>
          <w:lang w:val="en-US"/>
        </w:rPr>
        <w:fldChar w:fldCharType="end"/>
      </w:r>
      <w:r w:rsidR="00E301A1" w:rsidRPr="00430517">
        <w:rPr>
          <w:rFonts w:ascii="Arial" w:hAnsi="Arial" w:cs="Arial"/>
          <w:sz w:val="17"/>
          <w:szCs w:val="17"/>
          <w:lang w:val="en-US"/>
        </w:rPr>
        <w:t xml:space="preserve"> </w:t>
      </w:r>
      <w:r w:rsidR="00E301A1" w:rsidRPr="00430517">
        <w:rPr>
          <w:rFonts w:ascii="Arial" w:hAnsi="Arial" w:cs="Arial"/>
          <w:sz w:val="17"/>
          <w:szCs w:val="17"/>
          <w:highlight w:val="yellow"/>
          <w:lang w:val="en-US"/>
        </w:rPr>
        <w:t xml:space="preserve">supported by TLC-MS instead of the benzoxazole </w:t>
      </w:r>
      <w:r w:rsidR="00E301A1" w:rsidRPr="00430517">
        <w:rPr>
          <w:rFonts w:ascii="Arial" w:hAnsi="Arial" w:cs="Arial"/>
          <w:b/>
          <w:sz w:val="17"/>
          <w:szCs w:val="17"/>
          <w:highlight w:val="yellow"/>
          <w:lang w:val="en-US"/>
        </w:rPr>
        <w:t>13b</w:t>
      </w:r>
      <w:r w:rsidR="00B1620D" w:rsidRPr="00430517">
        <w:rPr>
          <w:rFonts w:ascii="Arial" w:hAnsi="Arial" w:cs="Arial"/>
          <w:sz w:val="17"/>
          <w:szCs w:val="17"/>
          <w:lang w:val="en-US"/>
        </w:rPr>
        <w:t xml:space="preserve">. To </w:t>
      </w:r>
      <w:r w:rsidR="00B1620D" w:rsidRPr="00430517">
        <w:rPr>
          <w:rFonts w:ascii="Arial" w:hAnsi="Arial" w:cs="Arial"/>
          <w:sz w:val="17"/>
          <w:szCs w:val="17"/>
          <w:lang w:val="en-US"/>
        </w:rPr>
        <w:lastRenderedPageBreak/>
        <w:t>overcome this problem, we carried out the heterocyclization</w:t>
      </w:r>
      <w:r w:rsidR="00E301A1" w:rsidRPr="00430517">
        <w:rPr>
          <w:rFonts w:ascii="Arial" w:hAnsi="Arial" w:cs="Arial"/>
          <w:sz w:val="17"/>
          <w:szCs w:val="17"/>
          <w:lang w:val="en-US"/>
        </w:rPr>
        <w:t xml:space="preserve"> from </w:t>
      </w:r>
      <w:r w:rsidR="00E301A1" w:rsidRPr="00430517">
        <w:rPr>
          <w:rFonts w:ascii="Arial" w:hAnsi="Arial" w:cs="Arial"/>
          <w:b/>
          <w:sz w:val="17"/>
          <w:szCs w:val="17"/>
          <w:highlight w:val="yellow"/>
          <w:lang w:val="en-US"/>
        </w:rPr>
        <w:t>2</w:t>
      </w:r>
      <w:r w:rsidR="00B1620D" w:rsidRPr="00430517">
        <w:rPr>
          <w:rFonts w:ascii="Arial" w:hAnsi="Arial" w:cs="Arial"/>
          <w:sz w:val="17"/>
          <w:szCs w:val="17"/>
          <w:lang w:val="en-US"/>
        </w:rPr>
        <w:t xml:space="preserve"> under Mitsunobu conditions, which furnished compound </w:t>
      </w:r>
      <w:r w:rsidR="00B1620D" w:rsidRPr="00430517">
        <w:rPr>
          <w:rFonts w:ascii="Arial" w:hAnsi="Arial" w:cs="Arial"/>
          <w:b/>
          <w:bCs/>
          <w:sz w:val="17"/>
          <w:szCs w:val="17"/>
          <w:highlight w:val="yellow"/>
          <w:lang w:val="en-US"/>
        </w:rPr>
        <w:t>13</w:t>
      </w:r>
      <w:r w:rsidR="00E301A1" w:rsidRPr="00430517">
        <w:rPr>
          <w:rFonts w:ascii="Arial" w:hAnsi="Arial" w:cs="Arial"/>
          <w:b/>
          <w:bCs/>
          <w:sz w:val="17"/>
          <w:szCs w:val="17"/>
          <w:highlight w:val="yellow"/>
          <w:lang w:val="en-US"/>
        </w:rPr>
        <w:t>a</w:t>
      </w:r>
      <w:r w:rsidR="00B1620D" w:rsidRPr="00430517">
        <w:rPr>
          <w:rFonts w:ascii="Arial" w:hAnsi="Arial" w:cs="Arial"/>
          <w:sz w:val="17"/>
          <w:szCs w:val="17"/>
          <w:lang w:val="en-US"/>
        </w:rPr>
        <w:t xml:space="preserve"> exclusively. KCN catalyzed amidation</w:t>
      </w:r>
      <w:r w:rsidR="00B1620D" w:rsidRPr="00430517">
        <w:rPr>
          <w:rFonts w:ascii="Arial" w:hAnsi="Arial" w:cs="Arial"/>
          <w:sz w:val="17"/>
          <w:szCs w:val="17"/>
          <w:lang w:val="en-US"/>
        </w:rPr>
        <w:fldChar w:fldCharType="begin"/>
      </w:r>
      <w:r w:rsidR="005A2474" w:rsidRPr="00430517">
        <w:rPr>
          <w:rFonts w:ascii="Arial" w:hAnsi="Arial" w:cs="Arial"/>
          <w:sz w:val="17"/>
          <w:szCs w:val="17"/>
          <w:lang w:val="en-US"/>
        </w:rPr>
        <w:instrText xml:space="preserve"> ADDIN ZOTERO_ITEM CSL_CITATION {"citationID":"sdJ9k6g3","properties":{"formattedCitation":"\\super [27]\\nosupersub{}","plainCitation":"[27]","noteIndex":0},"citationItems":[{"id":74,"uris":["http://zotero.org/users/9460767/items/WHY5WEJC"],"itemData":{"id":74,"type":"article-journal","container-title":"The Journal of Organic Chemistry","DOI":"10.1021/jo00386a025","ISSN":"0022-3263, 1520-6904","issue":"10","journalAbbreviation":"J. Org. Chem.","language":"en","page":"2033-2036","source":"DOI.org (Crossref)","title":"Cyanide as an efficient and mild catalyst in the aminolysis of esters","volume":"52","author":[{"family":"Hoegberg","given":"Thomas"},{"family":"Stroem","given":"Peter"},{"family":"Ebner","given":"Michael"},{"family":"Raemsby","given":"Sten"}],"issued":{"date-parts":[["1987",5]]},"citation-key":"HoegbergEtAl1987"}}],"schema":"https://github.com/citation-style-language/schema/raw/master/csl-citation.json"} </w:instrText>
      </w:r>
      <w:r w:rsidR="00B1620D" w:rsidRPr="00430517">
        <w:rPr>
          <w:rFonts w:ascii="Arial" w:hAnsi="Arial" w:cs="Arial"/>
          <w:sz w:val="17"/>
          <w:szCs w:val="17"/>
          <w:lang w:val="en-US"/>
        </w:rPr>
        <w:fldChar w:fldCharType="separate"/>
      </w:r>
      <w:r w:rsidR="005A2474" w:rsidRPr="00430517">
        <w:rPr>
          <w:rFonts w:ascii="Arial" w:hAnsi="Arial" w:cs="Arial"/>
          <w:sz w:val="17"/>
          <w:szCs w:val="24"/>
          <w:vertAlign w:val="superscript"/>
          <w:lang w:val="en-US"/>
        </w:rPr>
        <w:t>[27]</w:t>
      </w:r>
      <w:r w:rsidR="00B1620D" w:rsidRPr="00430517">
        <w:rPr>
          <w:rFonts w:ascii="Arial" w:hAnsi="Arial" w:cs="Arial"/>
          <w:sz w:val="17"/>
          <w:szCs w:val="17"/>
          <w:lang w:val="en-US"/>
        </w:rPr>
        <w:fldChar w:fldCharType="end"/>
      </w:r>
      <w:r w:rsidR="00B1620D" w:rsidRPr="00430517">
        <w:rPr>
          <w:rFonts w:ascii="Arial" w:hAnsi="Arial" w:cs="Arial"/>
          <w:sz w:val="17"/>
          <w:szCs w:val="17"/>
          <w:lang w:val="en-US"/>
        </w:rPr>
        <w:t xml:space="preserve">  and simultaneous deprotection of the 17β-acetate gave </w:t>
      </w:r>
      <w:r w:rsidR="00B1620D" w:rsidRPr="00430517">
        <w:rPr>
          <w:rFonts w:ascii="Arial" w:hAnsi="Arial" w:cs="Arial"/>
          <w:b/>
          <w:bCs/>
          <w:sz w:val="17"/>
          <w:szCs w:val="17"/>
          <w:lang w:val="en-US"/>
        </w:rPr>
        <w:t>14</w:t>
      </w:r>
      <w:r w:rsidR="00B1620D" w:rsidRPr="00430517">
        <w:rPr>
          <w:rFonts w:ascii="Arial" w:hAnsi="Arial" w:cs="Arial"/>
          <w:sz w:val="17"/>
          <w:szCs w:val="17"/>
          <w:lang w:val="en-US"/>
        </w:rPr>
        <w:t>, whereas reduction with NaBH</w:t>
      </w:r>
      <w:r w:rsidR="00B1620D" w:rsidRPr="00430517">
        <w:rPr>
          <w:rFonts w:ascii="Arial" w:hAnsi="Arial" w:cs="Arial"/>
          <w:sz w:val="17"/>
          <w:szCs w:val="17"/>
          <w:vertAlign w:val="subscript"/>
          <w:lang w:val="en-US"/>
        </w:rPr>
        <w:t>4</w:t>
      </w:r>
      <w:r w:rsidR="00B1620D" w:rsidRPr="00430517">
        <w:rPr>
          <w:rFonts w:ascii="Arial" w:hAnsi="Arial" w:cs="Arial"/>
          <w:sz w:val="17"/>
          <w:szCs w:val="17"/>
          <w:lang w:val="en-US"/>
        </w:rPr>
        <w:t xml:space="preserve"> afforded </w:t>
      </w:r>
      <w:r w:rsidR="00B1620D" w:rsidRPr="00430517">
        <w:rPr>
          <w:rFonts w:ascii="Arial" w:hAnsi="Arial" w:cs="Arial"/>
          <w:b/>
          <w:bCs/>
          <w:sz w:val="17"/>
          <w:szCs w:val="17"/>
          <w:lang w:val="en-US"/>
        </w:rPr>
        <w:t>15a</w:t>
      </w:r>
      <w:r w:rsidR="00B1620D" w:rsidRPr="00430517">
        <w:rPr>
          <w:rFonts w:ascii="Arial" w:hAnsi="Arial" w:cs="Arial"/>
          <w:sz w:val="17"/>
          <w:szCs w:val="17"/>
          <w:lang w:val="en-US"/>
        </w:rPr>
        <w:t xml:space="preserve">, which was then mildly oxidized with Dess-Martin periodinane (DMP) to yield </w:t>
      </w:r>
      <w:r w:rsidR="00B1620D" w:rsidRPr="00430517">
        <w:rPr>
          <w:rFonts w:ascii="Arial" w:hAnsi="Arial" w:cs="Arial"/>
          <w:b/>
          <w:bCs/>
          <w:sz w:val="17"/>
          <w:szCs w:val="17"/>
          <w:lang w:val="en-US"/>
        </w:rPr>
        <w:t>16</w:t>
      </w:r>
      <w:r w:rsidR="00B1620D" w:rsidRPr="00430517">
        <w:rPr>
          <w:rFonts w:ascii="Arial" w:hAnsi="Arial" w:cs="Arial"/>
          <w:sz w:val="17"/>
          <w:szCs w:val="17"/>
          <w:lang w:val="en-US"/>
        </w:rPr>
        <w:t xml:space="preserve">. Then, </w:t>
      </w:r>
      <w:r w:rsidR="00B1620D" w:rsidRPr="00430517">
        <w:rPr>
          <w:rFonts w:ascii="Arial" w:hAnsi="Arial" w:cs="Arial"/>
          <w:b/>
          <w:bCs/>
          <w:sz w:val="17"/>
          <w:szCs w:val="17"/>
          <w:lang w:val="en-US"/>
        </w:rPr>
        <w:t>15a</w:t>
      </w:r>
      <w:r w:rsidR="00B1620D" w:rsidRPr="00430517">
        <w:rPr>
          <w:rFonts w:ascii="Arial" w:hAnsi="Arial" w:cs="Arial"/>
          <w:sz w:val="17"/>
          <w:szCs w:val="17"/>
          <w:lang w:val="en-US"/>
        </w:rPr>
        <w:t xml:space="preserve"> and </w:t>
      </w:r>
      <w:r w:rsidR="00B1620D" w:rsidRPr="00430517">
        <w:rPr>
          <w:rFonts w:ascii="Arial" w:hAnsi="Arial" w:cs="Arial"/>
          <w:b/>
          <w:bCs/>
          <w:sz w:val="17"/>
          <w:szCs w:val="17"/>
          <w:lang w:val="en-US"/>
        </w:rPr>
        <w:t>16</w:t>
      </w:r>
      <w:r w:rsidR="00B1620D" w:rsidRPr="00430517">
        <w:rPr>
          <w:rFonts w:ascii="Arial" w:hAnsi="Arial" w:cs="Arial"/>
          <w:sz w:val="17"/>
          <w:szCs w:val="17"/>
          <w:lang w:val="en-US"/>
        </w:rPr>
        <w:t xml:space="preserve"> were transformed to </w:t>
      </w:r>
      <w:r w:rsidR="00B1620D" w:rsidRPr="00430517">
        <w:rPr>
          <w:rFonts w:ascii="Arial" w:hAnsi="Arial" w:cs="Arial"/>
          <w:b/>
          <w:bCs/>
          <w:sz w:val="17"/>
          <w:szCs w:val="17"/>
          <w:lang w:val="en-US"/>
        </w:rPr>
        <w:t>17a</w:t>
      </w:r>
      <w:r w:rsidR="00B1620D" w:rsidRPr="00430517">
        <w:rPr>
          <w:rFonts w:ascii="Arial" w:hAnsi="Arial" w:cs="Arial"/>
          <w:sz w:val="17"/>
          <w:szCs w:val="17"/>
          <w:lang w:val="en-US"/>
        </w:rPr>
        <w:t xml:space="preserve"> and </w:t>
      </w:r>
      <w:r w:rsidR="00B1620D" w:rsidRPr="00430517">
        <w:rPr>
          <w:rFonts w:ascii="Arial" w:hAnsi="Arial" w:cs="Arial"/>
          <w:b/>
          <w:bCs/>
          <w:sz w:val="17"/>
          <w:szCs w:val="17"/>
          <w:lang w:val="en-US"/>
        </w:rPr>
        <w:t>18a</w:t>
      </w:r>
      <w:r w:rsidR="00B1620D" w:rsidRPr="00430517">
        <w:rPr>
          <w:rFonts w:ascii="Arial" w:hAnsi="Arial" w:cs="Arial"/>
          <w:sz w:val="17"/>
          <w:szCs w:val="17"/>
          <w:lang w:val="en-US"/>
        </w:rPr>
        <w:t xml:space="preserve"> in moderate yields by deoxofluorination reactions using diethylaminosulfur trifluoride (DAST). In the case of </w:t>
      </w:r>
      <w:r w:rsidR="00B1620D" w:rsidRPr="00430517">
        <w:rPr>
          <w:rFonts w:ascii="Arial" w:hAnsi="Arial" w:cs="Arial"/>
          <w:b/>
          <w:bCs/>
          <w:sz w:val="17"/>
          <w:szCs w:val="17"/>
          <w:lang w:val="en-US"/>
        </w:rPr>
        <w:t>15a</w:t>
      </w:r>
      <w:r w:rsidR="00B1620D" w:rsidRPr="00430517">
        <w:rPr>
          <w:rFonts w:ascii="Arial" w:hAnsi="Arial" w:cs="Arial"/>
          <w:sz w:val="17"/>
          <w:szCs w:val="17"/>
          <w:lang w:val="en-US"/>
        </w:rPr>
        <w:t xml:space="preserve">, </w:t>
      </w:r>
      <w:r w:rsidR="00B1620D" w:rsidRPr="00430517">
        <w:rPr>
          <w:rFonts w:ascii="Arial" w:hAnsi="Arial" w:cs="Arial"/>
          <w:b/>
          <w:bCs/>
          <w:sz w:val="17"/>
          <w:szCs w:val="17"/>
          <w:lang w:val="en-US"/>
        </w:rPr>
        <w:t>17a</w:t>
      </w:r>
      <w:r w:rsidR="00B1620D" w:rsidRPr="00430517">
        <w:rPr>
          <w:rFonts w:ascii="Arial" w:hAnsi="Arial" w:cs="Arial"/>
          <w:sz w:val="17"/>
          <w:szCs w:val="17"/>
          <w:lang w:val="en-US"/>
        </w:rPr>
        <w:t xml:space="preserve"> and </w:t>
      </w:r>
      <w:r w:rsidR="00B1620D" w:rsidRPr="00430517">
        <w:rPr>
          <w:rFonts w:ascii="Arial" w:hAnsi="Arial" w:cs="Arial"/>
          <w:b/>
          <w:bCs/>
          <w:sz w:val="17"/>
          <w:szCs w:val="17"/>
          <w:lang w:val="en-US"/>
        </w:rPr>
        <w:t>18a</w:t>
      </w:r>
      <w:r w:rsidR="00B1620D" w:rsidRPr="00430517">
        <w:rPr>
          <w:rFonts w:ascii="Arial" w:hAnsi="Arial" w:cs="Arial"/>
          <w:sz w:val="17"/>
          <w:szCs w:val="17"/>
          <w:lang w:val="en-US"/>
        </w:rPr>
        <w:t>, the final deprotections of the 17β-OH group were also carried out. Ring opening occurred using LiOH as a base for deacetylation, and several by-products were formed. Replacing LiOH with NaOH containing a softer metal ion significantly reduced the potential for side reactions, and the desired products (</w:t>
      </w:r>
      <w:r w:rsidR="00B1620D" w:rsidRPr="00430517">
        <w:rPr>
          <w:rFonts w:ascii="Arial" w:hAnsi="Arial" w:cs="Arial"/>
          <w:b/>
          <w:bCs/>
          <w:sz w:val="17"/>
          <w:szCs w:val="17"/>
          <w:lang w:val="en-US"/>
        </w:rPr>
        <w:t>15b</w:t>
      </w:r>
      <w:r w:rsidR="00B1620D" w:rsidRPr="00430517">
        <w:rPr>
          <w:rFonts w:ascii="Arial" w:hAnsi="Arial" w:cs="Arial"/>
          <w:sz w:val="17"/>
          <w:szCs w:val="17"/>
          <w:lang w:val="en-US"/>
        </w:rPr>
        <w:t xml:space="preserve">, </w:t>
      </w:r>
      <w:r w:rsidR="00B1620D" w:rsidRPr="00430517">
        <w:rPr>
          <w:rFonts w:ascii="Arial" w:hAnsi="Arial" w:cs="Arial"/>
          <w:b/>
          <w:bCs/>
          <w:sz w:val="17"/>
          <w:szCs w:val="17"/>
          <w:lang w:val="en-US"/>
        </w:rPr>
        <w:t>17b</w:t>
      </w:r>
      <w:r w:rsidR="00B1620D" w:rsidRPr="00430517">
        <w:rPr>
          <w:rFonts w:ascii="Arial" w:hAnsi="Arial" w:cs="Arial"/>
          <w:sz w:val="17"/>
          <w:szCs w:val="17"/>
          <w:lang w:val="en-US"/>
        </w:rPr>
        <w:t xml:space="preserve">, and </w:t>
      </w:r>
      <w:r w:rsidR="00B1620D" w:rsidRPr="00430517">
        <w:rPr>
          <w:rFonts w:ascii="Arial" w:hAnsi="Arial" w:cs="Arial"/>
          <w:b/>
          <w:bCs/>
          <w:sz w:val="17"/>
          <w:szCs w:val="17"/>
          <w:lang w:val="en-US"/>
        </w:rPr>
        <w:t>18b</w:t>
      </w:r>
      <w:r w:rsidR="00B1620D" w:rsidRPr="00430517">
        <w:rPr>
          <w:rFonts w:ascii="Arial" w:hAnsi="Arial" w:cs="Arial"/>
          <w:sz w:val="17"/>
          <w:szCs w:val="17"/>
          <w:lang w:val="en-US"/>
        </w:rPr>
        <w:t>) were obtained in moderate to good yields.</w:t>
      </w:r>
    </w:p>
    <w:p w14:paraId="2989012D" w14:textId="2AA273B7" w:rsidR="00991D76" w:rsidRPr="00430517" w:rsidRDefault="00B1620D" w:rsidP="00991D76">
      <w:pPr>
        <w:pStyle w:val="P1"/>
        <w:spacing w:line="240" w:lineRule="atLeast"/>
        <w:ind w:firstLine="425"/>
        <w:rPr>
          <w:vertAlign w:val="superscript"/>
        </w:rPr>
      </w:pPr>
      <w:r w:rsidRPr="00430517">
        <w:rPr>
          <w:rFonts w:cs="Arial"/>
          <w:szCs w:val="17"/>
        </w:rPr>
        <w:t xml:space="preserve">The structure of all novel compounds was determined by </w:t>
      </w:r>
      <w:r w:rsidRPr="00430517">
        <w:rPr>
          <w:rFonts w:cs="Arial"/>
          <w:szCs w:val="17"/>
          <w:vertAlign w:val="superscript"/>
        </w:rPr>
        <w:t>1</w:t>
      </w:r>
      <w:r w:rsidRPr="00430517">
        <w:rPr>
          <w:rFonts w:cs="Arial"/>
          <w:szCs w:val="17"/>
        </w:rPr>
        <w:t xml:space="preserve">H, </w:t>
      </w:r>
      <w:r w:rsidRPr="00430517">
        <w:rPr>
          <w:rFonts w:cs="Arial"/>
          <w:szCs w:val="17"/>
          <w:vertAlign w:val="superscript"/>
        </w:rPr>
        <w:t>13</w:t>
      </w:r>
      <w:r w:rsidRPr="00430517">
        <w:rPr>
          <w:rFonts w:cs="Arial"/>
          <w:szCs w:val="17"/>
        </w:rPr>
        <w:t xml:space="preserve">C NMR (APT) and MS measurements (Supporting Information </w:t>
      </w:r>
      <w:r w:rsidRPr="00430517">
        <w:rPr>
          <w:rFonts w:cs="Arial"/>
          <w:i/>
          <w:iCs/>
          <w:szCs w:val="17"/>
        </w:rPr>
        <w:t>p</w:t>
      </w:r>
      <w:r w:rsidR="000136CB" w:rsidRPr="00430517">
        <w:rPr>
          <w:rFonts w:cs="Arial"/>
          <w:szCs w:val="17"/>
        </w:rPr>
        <w:t>1</w:t>
      </w:r>
      <w:r w:rsidR="00A3516C">
        <w:rPr>
          <w:rFonts w:cs="Arial"/>
          <w:szCs w:val="17"/>
        </w:rPr>
        <w:t>5</w:t>
      </w:r>
      <w:r w:rsidRPr="00430517">
        <w:rPr>
          <w:rFonts w:cs="Arial"/>
          <w:szCs w:val="17"/>
        </w:rPr>
        <w:t>–</w:t>
      </w:r>
      <w:del w:id="9" w:author="Kovács Ferenc" w:date="2023-09-08T22:02:00Z">
        <w:r w:rsidR="000136CB" w:rsidRPr="0027289E" w:rsidDel="0027289E">
          <w:rPr>
            <w:rFonts w:cs="Arial"/>
            <w:szCs w:val="17"/>
            <w:highlight w:val="yellow"/>
            <w:rPrChange w:id="10" w:author="Kovács Ferenc" w:date="2023-09-08T22:02:00Z">
              <w:rPr>
                <w:rFonts w:cs="Arial"/>
                <w:szCs w:val="17"/>
              </w:rPr>
            </w:rPrChange>
          </w:rPr>
          <w:delText>5</w:delText>
        </w:r>
        <w:r w:rsidR="00A3516C" w:rsidRPr="0027289E" w:rsidDel="0027289E">
          <w:rPr>
            <w:rFonts w:cs="Arial"/>
            <w:szCs w:val="17"/>
            <w:highlight w:val="yellow"/>
            <w:rPrChange w:id="11" w:author="Kovács Ferenc" w:date="2023-09-08T22:02:00Z">
              <w:rPr>
                <w:rFonts w:cs="Arial"/>
                <w:szCs w:val="17"/>
              </w:rPr>
            </w:rPrChange>
          </w:rPr>
          <w:delText>8</w:delText>
        </w:r>
      </w:del>
      <w:ins w:id="12" w:author="Kovács Ferenc" w:date="2023-09-08T22:02:00Z">
        <w:r w:rsidR="0027289E" w:rsidRPr="0027289E">
          <w:rPr>
            <w:rFonts w:cs="Arial"/>
            <w:szCs w:val="17"/>
            <w:highlight w:val="yellow"/>
            <w:rPrChange w:id="13" w:author="Kovács Ferenc" w:date="2023-09-08T22:02:00Z">
              <w:rPr>
                <w:rFonts w:cs="Arial"/>
                <w:szCs w:val="17"/>
              </w:rPr>
            </w:rPrChange>
          </w:rPr>
          <w:t>60</w:t>
        </w:r>
      </w:ins>
      <w:r w:rsidRPr="00430517">
        <w:rPr>
          <w:rFonts w:cs="Arial"/>
          <w:szCs w:val="17"/>
        </w:rPr>
        <w:t>). The fact of heterocycle formation was confirmed by the disappearance of the aromatic NH</w:t>
      </w:r>
      <w:r w:rsidRPr="00430517">
        <w:rPr>
          <w:rFonts w:cs="Arial"/>
          <w:szCs w:val="17"/>
          <w:vertAlign w:val="subscript"/>
        </w:rPr>
        <w:t>2</w:t>
      </w:r>
      <w:r w:rsidRPr="00430517">
        <w:rPr>
          <w:rFonts w:cs="Arial"/>
          <w:szCs w:val="17"/>
        </w:rPr>
        <w:t xml:space="preserve"> and phenolic OH peaks of </w:t>
      </w:r>
      <w:r w:rsidRPr="00430517">
        <w:rPr>
          <w:rFonts w:cs="Arial"/>
          <w:b/>
          <w:szCs w:val="17"/>
        </w:rPr>
        <w:t>1</w:t>
      </w:r>
      <w:r w:rsidRPr="00430517">
        <w:rPr>
          <w:rFonts w:cs="Arial"/>
          <w:szCs w:val="17"/>
        </w:rPr>
        <w:t xml:space="preserve"> and </w:t>
      </w:r>
      <w:r w:rsidRPr="00430517">
        <w:rPr>
          <w:rFonts w:cs="Arial"/>
          <w:b/>
          <w:szCs w:val="17"/>
        </w:rPr>
        <w:t>2</w:t>
      </w:r>
      <w:r w:rsidRPr="00430517">
        <w:rPr>
          <w:rFonts w:cs="Arial"/>
          <w:szCs w:val="17"/>
        </w:rPr>
        <w:t xml:space="preserve">. In the case of the </w:t>
      </w:r>
      <w:r w:rsidR="00153FC3" w:rsidRPr="00430517">
        <w:rPr>
          <w:rFonts w:cs="Arial"/>
          <w:szCs w:val="17"/>
        </w:rPr>
        <w:t>unsubstituted</w:t>
      </w:r>
      <w:r w:rsidRPr="00430517">
        <w:rPr>
          <w:rFonts w:cs="Arial"/>
          <w:szCs w:val="17"/>
        </w:rPr>
        <w:t xml:space="preserve"> derivative </w:t>
      </w:r>
      <w:r w:rsidRPr="00430517">
        <w:rPr>
          <w:rFonts w:cs="Arial"/>
          <w:b/>
          <w:szCs w:val="17"/>
        </w:rPr>
        <w:t>3</w:t>
      </w:r>
      <w:r w:rsidRPr="00430517">
        <w:rPr>
          <w:rFonts w:cs="Arial"/>
          <w:szCs w:val="17"/>
        </w:rPr>
        <w:t>, the peak of the 2'-H was found at 7.98 ppm, whereas the 2'-CH peak was unexpectedly observed at 152.2 ppm as a negative signal. This anomaly was clarified by recording a 2D HSQC spectrum in which a cross peak was detected between the two aforementioned signals. In the case of 2'-substituted benzoxazoles the C</w:t>
      </w:r>
      <w:r w:rsidR="00153FC3" w:rsidRPr="00430517">
        <w:rPr>
          <w:rFonts w:cs="Arial"/>
          <w:szCs w:val="17"/>
        </w:rPr>
        <w:t xml:space="preserve">-2' </w:t>
      </w:r>
      <w:r w:rsidRPr="00430517">
        <w:rPr>
          <w:rFonts w:cs="Arial"/>
          <w:szCs w:val="17"/>
        </w:rPr>
        <w:t>peaks were observed in the range of 149–175 ppm. For all compounds the MS spectra were in good agreement with the predicted values based on their molecular formulas.</w:t>
      </w:r>
    </w:p>
    <w:p w14:paraId="07FEDD10" w14:textId="77777777" w:rsidR="00991D76" w:rsidRPr="00430517" w:rsidRDefault="00991D76" w:rsidP="00991D76">
      <w:pPr>
        <w:pStyle w:val="P1"/>
        <w:spacing w:line="240" w:lineRule="atLeast"/>
        <w:ind w:firstLine="425"/>
        <w:rPr>
          <w:vertAlign w:val="superscript"/>
        </w:rPr>
      </w:pPr>
      <w:r w:rsidRPr="00430517">
        <w:rPr>
          <w:vertAlign w:val="superscript"/>
        </w:rPr>
        <w:br w:type="column"/>
      </w:r>
      <w:r w:rsidR="00B51669">
        <w:rPr>
          <w:noProof/>
        </w:rPr>
        <w:lastRenderedPageBreak/>
        <w:object w:dxaOrig="1440" w:dyaOrig="1440" w14:anchorId="1310B75D">
          <v:shape id="_x0000_s1028" type="#_x0000_t75" alt="" style="position:absolute;left:0;text-align:left;margin-left:28.2pt;margin-top:6.6pt;width:445.05pt;height:268.45pt;z-index:251662336;mso-position-horizontal-relative:text;mso-position-vertical-relative:text">
            <v:imagedata r:id="rId20" o:title=""/>
          </v:shape>
          <o:OLEObject Type="Embed" ProgID="ChemDraw.Document.6.0" ShapeID="_x0000_s1028" DrawAspect="Content" ObjectID="_1755980787" r:id="rId21"/>
        </w:object>
      </w:r>
    </w:p>
    <w:p w14:paraId="57736DC0" w14:textId="77777777" w:rsidR="00991D76" w:rsidRPr="00430517" w:rsidRDefault="00991D76" w:rsidP="00991D76">
      <w:pPr>
        <w:pStyle w:val="P1"/>
        <w:spacing w:line="240" w:lineRule="atLeast"/>
        <w:ind w:firstLine="425"/>
        <w:rPr>
          <w:vertAlign w:val="superscript"/>
        </w:rPr>
      </w:pPr>
    </w:p>
    <w:p w14:paraId="02464EC6" w14:textId="77777777" w:rsidR="00991D76" w:rsidRPr="00430517" w:rsidRDefault="00991D76" w:rsidP="00991D76">
      <w:pPr>
        <w:pStyle w:val="P1"/>
        <w:spacing w:line="240" w:lineRule="atLeast"/>
        <w:ind w:firstLine="425"/>
        <w:rPr>
          <w:vertAlign w:val="superscript"/>
        </w:rPr>
      </w:pPr>
    </w:p>
    <w:p w14:paraId="5E48A43F" w14:textId="77777777" w:rsidR="00991D76" w:rsidRPr="00430517" w:rsidRDefault="00991D76" w:rsidP="00991D76">
      <w:pPr>
        <w:pStyle w:val="P1"/>
        <w:spacing w:line="240" w:lineRule="atLeast"/>
        <w:ind w:firstLine="425"/>
        <w:rPr>
          <w:vertAlign w:val="superscript"/>
        </w:rPr>
      </w:pPr>
    </w:p>
    <w:p w14:paraId="23D1E613" w14:textId="77777777" w:rsidR="00991D76" w:rsidRPr="00430517" w:rsidRDefault="00991D76" w:rsidP="00991D76">
      <w:pPr>
        <w:pStyle w:val="P1"/>
        <w:spacing w:line="240" w:lineRule="atLeast"/>
        <w:ind w:firstLine="425"/>
        <w:rPr>
          <w:vertAlign w:val="superscript"/>
        </w:rPr>
      </w:pPr>
    </w:p>
    <w:p w14:paraId="46742192" w14:textId="77777777" w:rsidR="00991D76" w:rsidRPr="00430517" w:rsidRDefault="00991D76" w:rsidP="00991D76">
      <w:pPr>
        <w:pStyle w:val="P1"/>
        <w:spacing w:line="240" w:lineRule="atLeast"/>
        <w:ind w:firstLine="425"/>
        <w:rPr>
          <w:vertAlign w:val="superscript"/>
        </w:rPr>
      </w:pPr>
    </w:p>
    <w:p w14:paraId="7038C07E" w14:textId="77777777" w:rsidR="00991D76" w:rsidRPr="00430517" w:rsidRDefault="00991D76" w:rsidP="00991D76">
      <w:pPr>
        <w:pStyle w:val="P1"/>
        <w:spacing w:line="240" w:lineRule="atLeast"/>
        <w:ind w:firstLine="425"/>
        <w:rPr>
          <w:vertAlign w:val="superscript"/>
        </w:rPr>
      </w:pPr>
    </w:p>
    <w:p w14:paraId="4C3D958A" w14:textId="77777777" w:rsidR="00991D76" w:rsidRPr="00430517" w:rsidRDefault="00991D76" w:rsidP="00991D76">
      <w:pPr>
        <w:pStyle w:val="P1"/>
        <w:spacing w:line="240" w:lineRule="atLeast"/>
        <w:ind w:firstLine="425"/>
        <w:rPr>
          <w:vertAlign w:val="superscript"/>
        </w:rPr>
      </w:pPr>
    </w:p>
    <w:p w14:paraId="719E9B08" w14:textId="77777777" w:rsidR="00991D76" w:rsidRPr="00430517" w:rsidRDefault="00991D76" w:rsidP="00991D76">
      <w:pPr>
        <w:pStyle w:val="P1"/>
        <w:spacing w:line="240" w:lineRule="atLeast"/>
        <w:ind w:firstLine="425"/>
        <w:rPr>
          <w:vertAlign w:val="superscript"/>
        </w:rPr>
      </w:pPr>
    </w:p>
    <w:p w14:paraId="6CAE822E" w14:textId="77777777" w:rsidR="00991D76" w:rsidRPr="00430517" w:rsidRDefault="00991D76" w:rsidP="00991D76">
      <w:pPr>
        <w:pStyle w:val="P1"/>
        <w:spacing w:line="240" w:lineRule="atLeast"/>
        <w:ind w:firstLine="425"/>
        <w:rPr>
          <w:vertAlign w:val="superscript"/>
        </w:rPr>
      </w:pPr>
    </w:p>
    <w:p w14:paraId="7DC51DB6" w14:textId="77777777" w:rsidR="00991D76" w:rsidRPr="00430517" w:rsidRDefault="00991D76" w:rsidP="00991D76">
      <w:pPr>
        <w:pStyle w:val="P1"/>
        <w:spacing w:line="240" w:lineRule="atLeast"/>
        <w:ind w:firstLine="425"/>
        <w:rPr>
          <w:vertAlign w:val="superscript"/>
        </w:rPr>
      </w:pPr>
    </w:p>
    <w:p w14:paraId="0E11CAD4" w14:textId="77777777" w:rsidR="00991D76" w:rsidRPr="00430517" w:rsidRDefault="00991D76" w:rsidP="00991D76">
      <w:pPr>
        <w:pStyle w:val="P1"/>
        <w:spacing w:line="240" w:lineRule="atLeast"/>
        <w:ind w:firstLine="425"/>
        <w:rPr>
          <w:vertAlign w:val="superscript"/>
        </w:rPr>
      </w:pPr>
    </w:p>
    <w:p w14:paraId="5B9ED64B" w14:textId="77777777" w:rsidR="00D37B10" w:rsidRPr="00430517" w:rsidRDefault="00D37B10" w:rsidP="00D37B10">
      <w:pPr>
        <w:pStyle w:val="SchemeCaption"/>
        <w:spacing w:line="240" w:lineRule="atLeast"/>
        <w:rPr>
          <w:b/>
          <w:lang w:val="en-US"/>
        </w:rPr>
        <w:sectPr w:rsidR="00D37B10" w:rsidRPr="00430517" w:rsidSect="0095126A">
          <w:type w:val="continuous"/>
          <w:pgSz w:w="11906" w:h="16838" w:code="9"/>
          <w:pgMar w:top="1673" w:right="936" w:bottom="1134" w:left="936" w:header="709" w:footer="709" w:gutter="0"/>
          <w:cols w:num="2" w:space="284"/>
          <w:docGrid w:linePitch="360"/>
        </w:sectPr>
      </w:pPr>
    </w:p>
    <w:p w14:paraId="778FECAF" w14:textId="77777777" w:rsidR="00991D76" w:rsidRPr="00430517" w:rsidRDefault="00991D76" w:rsidP="00D37B10">
      <w:pPr>
        <w:pStyle w:val="SchemeCaption"/>
        <w:spacing w:line="240" w:lineRule="atLeast"/>
        <w:rPr>
          <w:b/>
          <w:lang w:val="en-US"/>
        </w:rPr>
      </w:pPr>
    </w:p>
    <w:p w14:paraId="6777F5ED" w14:textId="77777777" w:rsidR="00991D76" w:rsidRPr="00430517" w:rsidRDefault="00991D76" w:rsidP="00D37B10">
      <w:pPr>
        <w:pStyle w:val="SchemeCaption"/>
        <w:spacing w:line="240" w:lineRule="atLeast"/>
        <w:rPr>
          <w:b/>
          <w:lang w:val="en-US"/>
        </w:rPr>
      </w:pPr>
    </w:p>
    <w:p w14:paraId="002264C9" w14:textId="77777777" w:rsidR="00991D76" w:rsidRPr="00430517" w:rsidRDefault="00991D76" w:rsidP="00D37B10">
      <w:pPr>
        <w:pStyle w:val="SchemeCaption"/>
        <w:spacing w:line="240" w:lineRule="atLeast"/>
        <w:rPr>
          <w:b/>
          <w:lang w:val="en-US"/>
        </w:rPr>
      </w:pPr>
    </w:p>
    <w:p w14:paraId="428124C6" w14:textId="77777777" w:rsidR="00991D76" w:rsidRPr="00430517" w:rsidRDefault="00991D76" w:rsidP="00D37B10">
      <w:pPr>
        <w:pStyle w:val="SchemeCaption"/>
        <w:spacing w:line="240" w:lineRule="atLeast"/>
        <w:rPr>
          <w:b/>
          <w:lang w:val="en-US"/>
        </w:rPr>
      </w:pPr>
    </w:p>
    <w:p w14:paraId="6F6C8AC8" w14:textId="77777777" w:rsidR="00991D76" w:rsidRPr="00430517" w:rsidRDefault="00991D76" w:rsidP="00D37B10">
      <w:pPr>
        <w:pStyle w:val="SchemeCaption"/>
        <w:spacing w:line="240" w:lineRule="atLeast"/>
        <w:rPr>
          <w:b/>
          <w:lang w:val="en-US"/>
        </w:rPr>
      </w:pPr>
    </w:p>
    <w:p w14:paraId="3215147E" w14:textId="77777777" w:rsidR="00991D76" w:rsidRPr="00430517" w:rsidRDefault="00991D76" w:rsidP="00D37B10">
      <w:pPr>
        <w:pStyle w:val="SchemeCaption"/>
        <w:spacing w:line="240" w:lineRule="atLeast"/>
        <w:rPr>
          <w:b/>
          <w:lang w:val="en-US"/>
        </w:rPr>
      </w:pPr>
    </w:p>
    <w:p w14:paraId="6DBFE6BC" w14:textId="77777777" w:rsidR="00D37B10" w:rsidRPr="00430517" w:rsidRDefault="00D37B10" w:rsidP="00914FB3">
      <w:pPr>
        <w:pStyle w:val="SchemeCaption"/>
        <w:spacing w:after="120" w:line="240" w:lineRule="atLeast"/>
        <w:rPr>
          <w:lang w:val="en-US"/>
        </w:rPr>
        <w:sectPr w:rsidR="00D37B10" w:rsidRPr="00430517" w:rsidSect="00D37B10">
          <w:type w:val="continuous"/>
          <w:pgSz w:w="11906" w:h="16838" w:code="9"/>
          <w:pgMar w:top="1673" w:right="936" w:bottom="1134" w:left="936" w:header="709" w:footer="709" w:gutter="0"/>
          <w:cols w:space="284"/>
          <w:docGrid w:linePitch="360"/>
        </w:sectPr>
      </w:pPr>
      <w:r w:rsidRPr="00430517">
        <w:rPr>
          <w:b/>
          <w:lang w:val="en-US"/>
        </w:rPr>
        <w:t xml:space="preserve">Scheme </w:t>
      </w:r>
      <w:r w:rsidR="00B1620D" w:rsidRPr="00430517">
        <w:rPr>
          <w:b/>
          <w:lang w:val="en-US"/>
        </w:rPr>
        <w:t>2</w:t>
      </w:r>
      <w:r w:rsidRPr="00430517">
        <w:rPr>
          <w:b/>
          <w:lang w:val="en-US"/>
        </w:rPr>
        <w:t>.</w:t>
      </w:r>
      <w:r w:rsidRPr="00430517">
        <w:rPr>
          <w:lang w:val="en-US"/>
        </w:rPr>
        <w:t xml:space="preserve"> </w:t>
      </w:r>
      <w:r w:rsidR="00B1620D" w:rsidRPr="00430517">
        <w:rPr>
          <w:lang w:val="en-US"/>
        </w:rPr>
        <w:t>Synthesis of A-ring condensed 2</w:t>
      </w:r>
      <w:r w:rsidR="00153FC3" w:rsidRPr="00430517">
        <w:rPr>
          <w:rFonts w:cs="Arial"/>
          <w:lang w:val="en-US"/>
        </w:rPr>
        <w:t>'</w:t>
      </w:r>
      <w:r w:rsidR="00B1620D" w:rsidRPr="00430517">
        <w:rPr>
          <w:lang w:val="en-US"/>
        </w:rPr>
        <w:t>-aryl and 2</w:t>
      </w:r>
      <w:r w:rsidR="00153FC3" w:rsidRPr="00430517">
        <w:rPr>
          <w:rFonts w:cs="Arial"/>
          <w:lang w:val="en-US"/>
        </w:rPr>
        <w:t>'</w:t>
      </w:r>
      <w:r w:rsidR="00B1620D" w:rsidRPr="00430517">
        <w:rPr>
          <w:lang w:val="en-US"/>
        </w:rPr>
        <w:t>-heteroaryl substituted benzoxazoles (</w:t>
      </w:r>
      <w:r w:rsidR="00B1620D" w:rsidRPr="00430517">
        <w:rPr>
          <w:b/>
          <w:lang w:val="en-US"/>
        </w:rPr>
        <w:t>10</w:t>
      </w:r>
      <w:r w:rsidR="00B1620D" w:rsidRPr="00430517">
        <w:rPr>
          <w:lang w:val="en-US"/>
        </w:rPr>
        <w:t>). Reagents and conditions: (i) R</w:t>
      </w:r>
      <w:r w:rsidR="00B1620D" w:rsidRPr="00430517">
        <w:rPr>
          <w:vertAlign w:val="superscript"/>
          <w:lang w:val="en-US"/>
        </w:rPr>
        <w:t>1</w:t>
      </w:r>
      <w:r w:rsidR="00B1620D" w:rsidRPr="00430517">
        <w:rPr>
          <w:lang w:val="en-US"/>
        </w:rPr>
        <w:t>-CHO, molecular sieves, EtOH, reflux, 3 h; (ii) KCN, air, DMF, overnight.</w:t>
      </w:r>
    </w:p>
    <w:p w14:paraId="7603A6A4" w14:textId="77777777" w:rsidR="00914FB3" w:rsidRPr="00430517" w:rsidRDefault="00914FB3" w:rsidP="00914FB3">
      <w:pPr>
        <w:jc w:val="center"/>
        <w:rPr>
          <w:vertAlign w:val="superscript"/>
          <w:lang w:val="en-US"/>
        </w:rPr>
      </w:pPr>
    </w:p>
    <w:p w14:paraId="051CD499" w14:textId="77777777" w:rsidR="00914FB3" w:rsidRPr="00430517" w:rsidRDefault="00B51669" w:rsidP="00914FB3">
      <w:pPr>
        <w:spacing w:before="230" w:after="460" w:line="240" w:lineRule="atLeast"/>
        <w:rPr>
          <w:rFonts w:ascii="Arial" w:hAnsi="Arial" w:cs="Arial"/>
          <w:b/>
          <w:sz w:val="14"/>
          <w:szCs w:val="14"/>
          <w:lang w:val="en-US"/>
        </w:rPr>
      </w:pPr>
      <w:r>
        <w:rPr>
          <w:noProof/>
          <w:lang w:val="en-US"/>
        </w:rPr>
        <w:object w:dxaOrig="1440" w:dyaOrig="1440" w14:anchorId="0357381D">
          <v:shape id="_x0000_s1029" type="#_x0000_t75" alt="" style="position:absolute;margin-left:20.95pt;margin-top:.25pt;width:461.65pt;height:321.45pt;z-index:251664384;mso-position-horizontal-relative:text;mso-position-vertical-relative:text">
            <v:imagedata r:id="rId22" o:title=""/>
          </v:shape>
          <o:OLEObject Type="Embed" ProgID="ChemDraw.Document.6.0" ShapeID="_x0000_s1029" DrawAspect="Content" ObjectID="_1755980788" r:id="rId23"/>
        </w:object>
      </w:r>
    </w:p>
    <w:p w14:paraId="3E149E2A" w14:textId="77777777" w:rsidR="00914FB3" w:rsidRPr="00430517" w:rsidRDefault="00914FB3" w:rsidP="00914FB3">
      <w:pPr>
        <w:spacing w:before="230" w:after="460" w:line="240" w:lineRule="atLeast"/>
        <w:rPr>
          <w:rFonts w:ascii="Arial" w:hAnsi="Arial" w:cs="Arial"/>
          <w:b/>
          <w:sz w:val="14"/>
          <w:szCs w:val="14"/>
          <w:lang w:val="en-US"/>
        </w:rPr>
      </w:pPr>
    </w:p>
    <w:p w14:paraId="38048E05" w14:textId="77777777" w:rsidR="00914FB3" w:rsidRPr="00430517" w:rsidRDefault="00914FB3" w:rsidP="00914FB3">
      <w:pPr>
        <w:spacing w:before="230" w:after="460" w:line="240" w:lineRule="atLeast"/>
        <w:rPr>
          <w:rFonts w:ascii="Arial" w:hAnsi="Arial" w:cs="Arial"/>
          <w:b/>
          <w:sz w:val="14"/>
          <w:szCs w:val="14"/>
          <w:lang w:val="en-US"/>
        </w:rPr>
      </w:pPr>
    </w:p>
    <w:p w14:paraId="21C92AB6" w14:textId="77777777" w:rsidR="00914FB3" w:rsidRPr="00430517" w:rsidRDefault="00914FB3" w:rsidP="00914FB3">
      <w:pPr>
        <w:spacing w:before="230" w:after="460" w:line="240" w:lineRule="atLeast"/>
        <w:rPr>
          <w:rFonts w:ascii="Arial" w:hAnsi="Arial" w:cs="Arial"/>
          <w:b/>
          <w:sz w:val="14"/>
          <w:szCs w:val="14"/>
          <w:lang w:val="en-US"/>
        </w:rPr>
      </w:pPr>
    </w:p>
    <w:p w14:paraId="3D785A3D" w14:textId="77777777" w:rsidR="00914FB3" w:rsidRPr="00430517" w:rsidRDefault="00914FB3" w:rsidP="00914FB3">
      <w:pPr>
        <w:spacing w:before="230" w:after="460" w:line="240" w:lineRule="atLeast"/>
        <w:rPr>
          <w:rFonts w:ascii="Arial" w:hAnsi="Arial" w:cs="Arial"/>
          <w:b/>
          <w:sz w:val="14"/>
          <w:szCs w:val="14"/>
          <w:lang w:val="en-US"/>
        </w:rPr>
      </w:pPr>
    </w:p>
    <w:p w14:paraId="4D2AB2FF" w14:textId="77777777" w:rsidR="00914FB3" w:rsidRPr="00430517" w:rsidRDefault="00914FB3" w:rsidP="00914FB3">
      <w:pPr>
        <w:spacing w:before="230" w:after="460" w:line="240" w:lineRule="atLeast"/>
        <w:rPr>
          <w:rFonts w:ascii="Arial" w:hAnsi="Arial" w:cs="Arial"/>
          <w:b/>
          <w:sz w:val="14"/>
          <w:szCs w:val="14"/>
          <w:lang w:val="en-US"/>
        </w:rPr>
      </w:pPr>
    </w:p>
    <w:p w14:paraId="7A21BC7F" w14:textId="77777777" w:rsidR="00914FB3" w:rsidRPr="00430517" w:rsidRDefault="00914FB3" w:rsidP="00914FB3">
      <w:pPr>
        <w:spacing w:before="230" w:after="460" w:line="240" w:lineRule="atLeast"/>
        <w:rPr>
          <w:rFonts w:ascii="Arial" w:hAnsi="Arial" w:cs="Arial"/>
          <w:b/>
          <w:sz w:val="14"/>
          <w:szCs w:val="14"/>
          <w:lang w:val="en-US"/>
        </w:rPr>
      </w:pPr>
    </w:p>
    <w:p w14:paraId="7B49487F" w14:textId="77777777" w:rsidR="00914FB3" w:rsidRPr="00430517" w:rsidRDefault="00914FB3" w:rsidP="00914FB3">
      <w:pPr>
        <w:spacing w:before="230" w:after="460" w:line="240" w:lineRule="atLeast"/>
        <w:rPr>
          <w:rFonts w:ascii="Arial" w:hAnsi="Arial" w:cs="Arial"/>
          <w:b/>
          <w:sz w:val="14"/>
          <w:szCs w:val="14"/>
          <w:lang w:val="en-US"/>
        </w:rPr>
      </w:pPr>
    </w:p>
    <w:p w14:paraId="456F33C9" w14:textId="77777777" w:rsidR="00914FB3" w:rsidRPr="00430517" w:rsidRDefault="00914FB3" w:rsidP="00914FB3">
      <w:pPr>
        <w:spacing w:before="230" w:after="460" w:line="240" w:lineRule="atLeast"/>
        <w:rPr>
          <w:rFonts w:ascii="Arial" w:hAnsi="Arial" w:cs="Arial"/>
          <w:b/>
          <w:sz w:val="14"/>
          <w:szCs w:val="14"/>
          <w:lang w:val="en-US"/>
        </w:rPr>
      </w:pPr>
    </w:p>
    <w:p w14:paraId="56228567" w14:textId="13689797" w:rsidR="00914FB3" w:rsidRPr="00430517" w:rsidRDefault="00914FB3" w:rsidP="00C110D2">
      <w:pPr>
        <w:spacing w:before="230" w:after="460" w:line="240" w:lineRule="atLeast"/>
        <w:jc w:val="both"/>
        <w:rPr>
          <w:vertAlign w:val="superscript"/>
          <w:lang w:val="en-US"/>
        </w:rPr>
        <w:sectPr w:rsidR="00914FB3" w:rsidRPr="00430517" w:rsidSect="00B1620D">
          <w:type w:val="continuous"/>
          <w:pgSz w:w="11906" w:h="16838" w:code="9"/>
          <w:pgMar w:top="1673" w:right="936" w:bottom="1134" w:left="936" w:header="709" w:footer="709" w:gutter="0"/>
          <w:cols w:space="284"/>
          <w:docGrid w:linePitch="360"/>
        </w:sectPr>
      </w:pPr>
      <w:r w:rsidRPr="00430517">
        <w:rPr>
          <w:rFonts w:ascii="Arial" w:hAnsi="Arial" w:cs="Arial"/>
          <w:b/>
          <w:sz w:val="14"/>
          <w:szCs w:val="14"/>
          <w:lang w:val="en-US"/>
        </w:rPr>
        <w:t>Scheme 3</w:t>
      </w:r>
      <w:r w:rsidRPr="00430517">
        <w:rPr>
          <w:rFonts w:ascii="Arial" w:hAnsi="Arial" w:cs="Arial"/>
          <w:sz w:val="14"/>
          <w:szCs w:val="14"/>
          <w:lang w:val="en-US"/>
        </w:rPr>
        <w:t>. Synthesis of A-ring condensed oxazoles (</w:t>
      </w:r>
      <w:r w:rsidRPr="00430517">
        <w:rPr>
          <w:rFonts w:ascii="Arial" w:hAnsi="Arial" w:cs="Arial"/>
          <w:b/>
          <w:sz w:val="14"/>
          <w:szCs w:val="14"/>
          <w:lang w:val="en-US"/>
        </w:rPr>
        <w:t>13</w:t>
      </w:r>
      <w:r w:rsidR="00C110D2" w:rsidRPr="00430517">
        <w:rPr>
          <w:rFonts w:ascii="Arial" w:hAnsi="Arial" w:cs="Arial"/>
          <w:sz w:val="14"/>
          <w:szCs w:val="14"/>
          <w:lang w:val="en-US"/>
        </w:rPr>
        <w:sym w:font="Symbol" w:char="F02D"/>
      </w:r>
      <w:r w:rsidRPr="00430517">
        <w:rPr>
          <w:rFonts w:ascii="Arial" w:hAnsi="Arial" w:cs="Arial"/>
          <w:b/>
          <w:sz w:val="14"/>
          <w:szCs w:val="14"/>
          <w:lang w:val="en-US"/>
        </w:rPr>
        <w:t>18</w:t>
      </w:r>
      <w:r w:rsidRPr="00430517">
        <w:rPr>
          <w:rFonts w:ascii="Arial" w:hAnsi="Arial" w:cs="Arial"/>
          <w:sz w:val="14"/>
          <w:szCs w:val="14"/>
          <w:lang w:val="en-US"/>
        </w:rPr>
        <w:t>) by FGI. Reagents and conditions: (i) EtO(CO)</w:t>
      </w:r>
      <w:r w:rsidRPr="00430517">
        <w:rPr>
          <w:rFonts w:ascii="Arial" w:hAnsi="Arial" w:cs="Arial"/>
          <w:sz w:val="14"/>
          <w:szCs w:val="14"/>
          <w:vertAlign w:val="subscript"/>
          <w:lang w:val="en-US"/>
        </w:rPr>
        <w:t>2</w:t>
      </w:r>
      <w:r w:rsidRPr="00430517">
        <w:rPr>
          <w:rFonts w:ascii="Arial" w:hAnsi="Arial" w:cs="Arial"/>
          <w:sz w:val="14"/>
          <w:szCs w:val="14"/>
          <w:lang w:val="en-US"/>
        </w:rPr>
        <w:t xml:space="preserve">Cl, TEA, THF, 0 </w:t>
      </w:r>
      <w:r w:rsidR="00C110D2" w:rsidRPr="00430517">
        <w:rPr>
          <w:rFonts w:ascii="Arial" w:hAnsi="Arial" w:cs="Arial"/>
          <w:sz w:val="14"/>
          <w:szCs w:val="14"/>
          <w:lang w:val="en-US"/>
        </w:rPr>
        <w:t>°</w:t>
      </w:r>
      <w:r w:rsidRPr="00430517">
        <w:rPr>
          <w:rFonts w:ascii="Arial" w:hAnsi="Arial" w:cs="Arial"/>
          <w:sz w:val="14"/>
          <w:szCs w:val="14"/>
          <w:lang w:val="en-US"/>
        </w:rPr>
        <w:t>C, 10 min, then RT, 30 min; (ii) PTSA, toluene, reflux, overnight; (iii) PPh</w:t>
      </w:r>
      <w:r w:rsidRPr="00430517">
        <w:rPr>
          <w:rFonts w:ascii="Arial" w:hAnsi="Arial" w:cs="Arial"/>
          <w:sz w:val="14"/>
          <w:szCs w:val="14"/>
          <w:vertAlign w:val="subscript"/>
          <w:lang w:val="en-US"/>
        </w:rPr>
        <w:t>3</w:t>
      </w:r>
      <w:r w:rsidRPr="00430517">
        <w:rPr>
          <w:rFonts w:ascii="Arial" w:hAnsi="Arial" w:cs="Arial"/>
          <w:sz w:val="14"/>
          <w:szCs w:val="14"/>
          <w:lang w:val="en-US"/>
        </w:rPr>
        <w:t xml:space="preserve">, </w:t>
      </w:r>
      <w:r w:rsidR="006E2C6E" w:rsidRPr="00430517">
        <w:rPr>
          <w:rFonts w:ascii="Arial" w:hAnsi="Arial" w:cs="Arial"/>
          <w:sz w:val="14"/>
          <w:szCs w:val="14"/>
          <w:lang w:val="en-US"/>
        </w:rPr>
        <w:t>diisopropyl azodicarboxylate (</w:t>
      </w:r>
      <w:r w:rsidRPr="00430517">
        <w:rPr>
          <w:rFonts w:ascii="Arial" w:hAnsi="Arial" w:cs="Arial"/>
          <w:sz w:val="14"/>
          <w:szCs w:val="14"/>
          <w:lang w:val="en-US"/>
        </w:rPr>
        <w:t>DIAD</w:t>
      </w:r>
      <w:r w:rsidR="006E2C6E" w:rsidRPr="00430517">
        <w:rPr>
          <w:rFonts w:ascii="Arial" w:hAnsi="Arial" w:cs="Arial"/>
          <w:sz w:val="14"/>
          <w:szCs w:val="14"/>
          <w:lang w:val="en-US"/>
        </w:rPr>
        <w:t>)</w:t>
      </w:r>
      <w:r w:rsidRPr="00430517">
        <w:rPr>
          <w:rFonts w:ascii="Arial" w:hAnsi="Arial" w:cs="Arial"/>
          <w:sz w:val="14"/>
          <w:szCs w:val="14"/>
          <w:lang w:val="en-US"/>
        </w:rPr>
        <w:t>, THF, 1 h; (iv) NH</w:t>
      </w:r>
      <w:r w:rsidRPr="00430517">
        <w:rPr>
          <w:rFonts w:ascii="Arial" w:hAnsi="Arial" w:cs="Arial"/>
          <w:sz w:val="14"/>
          <w:szCs w:val="14"/>
          <w:vertAlign w:val="subscript"/>
          <w:lang w:val="en-US"/>
        </w:rPr>
        <w:t>3</w:t>
      </w:r>
      <w:r w:rsidRPr="00430517">
        <w:rPr>
          <w:rFonts w:ascii="Arial" w:hAnsi="Arial" w:cs="Arial"/>
          <w:sz w:val="14"/>
          <w:szCs w:val="14"/>
          <w:lang w:val="en-US"/>
        </w:rPr>
        <w:t>/MeOH (6 M), cat. KCN, RT, 30 min; (v) NaBH</w:t>
      </w:r>
      <w:r w:rsidRPr="00430517">
        <w:rPr>
          <w:rFonts w:ascii="Arial" w:hAnsi="Arial" w:cs="Arial"/>
          <w:sz w:val="14"/>
          <w:szCs w:val="14"/>
          <w:vertAlign w:val="subscript"/>
          <w:lang w:val="en-US"/>
        </w:rPr>
        <w:t>4</w:t>
      </w:r>
      <w:r w:rsidRPr="00430517">
        <w:rPr>
          <w:rFonts w:ascii="Arial" w:hAnsi="Arial" w:cs="Arial"/>
          <w:sz w:val="14"/>
          <w:szCs w:val="14"/>
          <w:lang w:val="en-US"/>
        </w:rPr>
        <w:t xml:space="preserve">, MeOH/THF (2:1), RT, </w:t>
      </w:r>
      <w:r w:rsidR="002A7873" w:rsidRPr="00430517">
        <w:rPr>
          <w:rFonts w:ascii="Arial" w:hAnsi="Arial" w:cs="Arial"/>
          <w:sz w:val="14"/>
          <w:szCs w:val="14"/>
          <w:highlight w:val="yellow"/>
          <w:lang w:val="en-US"/>
        </w:rPr>
        <w:t>30 min</w:t>
      </w:r>
      <w:r w:rsidRPr="00430517">
        <w:rPr>
          <w:rFonts w:ascii="Arial" w:hAnsi="Arial" w:cs="Arial"/>
          <w:sz w:val="14"/>
          <w:szCs w:val="14"/>
          <w:lang w:val="en-US"/>
        </w:rPr>
        <w:t>; (vi) DMP, CH</w:t>
      </w:r>
      <w:r w:rsidRPr="00430517">
        <w:rPr>
          <w:rFonts w:ascii="Arial" w:hAnsi="Arial" w:cs="Arial"/>
          <w:sz w:val="14"/>
          <w:szCs w:val="14"/>
          <w:vertAlign w:val="subscript"/>
          <w:lang w:val="en-US"/>
        </w:rPr>
        <w:t>2</w:t>
      </w:r>
      <w:r w:rsidRPr="00430517">
        <w:rPr>
          <w:rFonts w:ascii="Arial" w:hAnsi="Arial" w:cs="Arial"/>
          <w:sz w:val="14"/>
          <w:szCs w:val="14"/>
          <w:lang w:val="en-US"/>
        </w:rPr>
        <w:t>Cl</w:t>
      </w:r>
      <w:r w:rsidRPr="00430517">
        <w:rPr>
          <w:rFonts w:ascii="Arial" w:hAnsi="Arial" w:cs="Arial"/>
          <w:sz w:val="14"/>
          <w:szCs w:val="14"/>
          <w:vertAlign w:val="subscript"/>
          <w:lang w:val="en-US"/>
        </w:rPr>
        <w:t>2</w:t>
      </w:r>
      <w:r w:rsidRPr="00430517">
        <w:rPr>
          <w:rFonts w:ascii="Arial" w:hAnsi="Arial" w:cs="Arial"/>
          <w:sz w:val="14"/>
          <w:szCs w:val="14"/>
          <w:lang w:val="en-US"/>
        </w:rPr>
        <w:t>, RT, 30 min; (vii) DAST, CH</w:t>
      </w:r>
      <w:r w:rsidRPr="00430517">
        <w:rPr>
          <w:rFonts w:ascii="Arial" w:hAnsi="Arial" w:cs="Arial"/>
          <w:sz w:val="14"/>
          <w:szCs w:val="14"/>
          <w:vertAlign w:val="subscript"/>
          <w:lang w:val="en-US"/>
        </w:rPr>
        <w:t>2</w:t>
      </w:r>
      <w:r w:rsidRPr="00430517">
        <w:rPr>
          <w:rFonts w:ascii="Arial" w:hAnsi="Arial" w:cs="Arial"/>
          <w:sz w:val="14"/>
          <w:szCs w:val="14"/>
          <w:lang w:val="en-US"/>
        </w:rPr>
        <w:t>Cl</w:t>
      </w:r>
      <w:r w:rsidRPr="00430517">
        <w:rPr>
          <w:rFonts w:ascii="Arial" w:hAnsi="Arial" w:cs="Arial"/>
          <w:sz w:val="14"/>
          <w:szCs w:val="14"/>
          <w:vertAlign w:val="subscript"/>
          <w:lang w:val="en-US"/>
        </w:rPr>
        <w:t>2</w:t>
      </w:r>
      <w:r w:rsidRPr="00430517">
        <w:rPr>
          <w:rFonts w:ascii="Arial" w:hAnsi="Arial" w:cs="Arial"/>
          <w:sz w:val="14"/>
          <w:szCs w:val="14"/>
          <w:lang w:val="en-US"/>
        </w:rPr>
        <w:t xml:space="preserve">, 0 </w:t>
      </w:r>
      <w:r w:rsidR="00C110D2" w:rsidRPr="00430517">
        <w:rPr>
          <w:rFonts w:ascii="Arial" w:hAnsi="Arial" w:cs="Arial"/>
          <w:sz w:val="14"/>
          <w:szCs w:val="14"/>
          <w:lang w:val="en-US"/>
        </w:rPr>
        <w:t>°</w:t>
      </w:r>
      <w:r w:rsidRPr="00430517">
        <w:rPr>
          <w:rFonts w:ascii="Arial" w:hAnsi="Arial" w:cs="Arial"/>
          <w:sz w:val="14"/>
          <w:szCs w:val="14"/>
          <w:lang w:val="en-US"/>
        </w:rPr>
        <w:t>C, 5 min, then RT, 2 h; (viii) DAST, CH</w:t>
      </w:r>
      <w:r w:rsidRPr="00430517">
        <w:rPr>
          <w:rFonts w:ascii="Arial" w:hAnsi="Arial" w:cs="Arial"/>
          <w:sz w:val="14"/>
          <w:szCs w:val="14"/>
          <w:vertAlign w:val="subscript"/>
          <w:lang w:val="en-US"/>
        </w:rPr>
        <w:t>2</w:t>
      </w:r>
      <w:r w:rsidRPr="00430517">
        <w:rPr>
          <w:rFonts w:ascii="Arial" w:hAnsi="Arial" w:cs="Arial"/>
          <w:sz w:val="14"/>
          <w:szCs w:val="14"/>
          <w:lang w:val="en-US"/>
        </w:rPr>
        <w:t>Cl</w:t>
      </w:r>
      <w:r w:rsidRPr="00430517">
        <w:rPr>
          <w:rFonts w:ascii="Arial" w:hAnsi="Arial" w:cs="Arial"/>
          <w:sz w:val="14"/>
          <w:szCs w:val="14"/>
          <w:vertAlign w:val="subscript"/>
          <w:lang w:val="en-US"/>
        </w:rPr>
        <w:t>2</w:t>
      </w:r>
      <w:r w:rsidRPr="00430517">
        <w:rPr>
          <w:rFonts w:ascii="Arial" w:hAnsi="Arial" w:cs="Arial"/>
          <w:sz w:val="14"/>
          <w:szCs w:val="14"/>
          <w:lang w:val="en-US"/>
        </w:rPr>
        <w:t>, RT, 2 h; (ix) NaOH, MeOH/CH</w:t>
      </w:r>
      <w:r w:rsidRPr="00430517">
        <w:rPr>
          <w:rFonts w:ascii="Arial" w:hAnsi="Arial" w:cs="Arial"/>
          <w:sz w:val="14"/>
          <w:szCs w:val="14"/>
          <w:vertAlign w:val="subscript"/>
          <w:lang w:val="en-US"/>
        </w:rPr>
        <w:t>2</w:t>
      </w:r>
      <w:r w:rsidRPr="00430517">
        <w:rPr>
          <w:rFonts w:ascii="Arial" w:hAnsi="Arial" w:cs="Arial"/>
          <w:sz w:val="14"/>
          <w:szCs w:val="14"/>
          <w:lang w:val="en-US"/>
        </w:rPr>
        <w:t>Cl</w:t>
      </w:r>
      <w:r w:rsidRPr="00430517">
        <w:rPr>
          <w:rFonts w:ascii="Arial" w:hAnsi="Arial" w:cs="Arial"/>
          <w:sz w:val="14"/>
          <w:szCs w:val="14"/>
          <w:vertAlign w:val="subscript"/>
          <w:lang w:val="en-US"/>
        </w:rPr>
        <w:t>2</w:t>
      </w:r>
      <w:r w:rsidRPr="00430517">
        <w:rPr>
          <w:rFonts w:ascii="Arial" w:hAnsi="Arial" w:cs="Arial"/>
          <w:sz w:val="14"/>
          <w:szCs w:val="14"/>
          <w:lang w:val="en-US"/>
        </w:rPr>
        <w:t xml:space="preserve"> (1:9), RT, 1 h.</w:t>
      </w:r>
    </w:p>
    <w:p w14:paraId="0564A307" w14:textId="77777777" w:rsidR="00C110D2" w:rsidRPr="00430517" w:rsidRDefault="00B1620D" w:rsidP="00C110D2">
      <w:pPr>
        <w:spacing w:before="240" w:after="120" w:line="240" w:lineRule="atLeast"/>
        <w:jc w:val="both"/>
        <w:rPr>
          <w:rFonts w:ascii="Arial" w:hAnsi="Arial" w:cs="Arial"/>
          <w:b/>
          <w:sz w:val="18"/>
          <w:szCs w:val="18"/>
          <w:lang w:val="en-US"/>
        </w:rPr>
      </w:pPr>
      <w:r w:rsidRPr="00430517">
        <w:rPr>
          <w:vertAlign w:val="superscript"/>
          <w:lang w:val="en-US"/>
        </w:rPr>
        <w:lastRenderedPageBreak/>
        <w:br w:type="page"/>
      </w:r>
      <w:r w:rsidR="00C110D2" w:rsidRPr="00430517">
        <w:rPr>
          <w:rFonts w:ascii="Arial" w:hAnsi="Arial" w:cs="Arial"/>
          <w:b/>
          <w:sz w:val="18"/>
          <w:szCs w:val="18"/>
          <w:lang w:val="en-US"/>
        </w:rPr>
        <w:lastRenderedPageBreak/>
        <w:t xml:space="preserve">Structural diversity evaluation </w:t>
      </w:r>
    </w:p>
    <w:p w14:paraId="00CEF885" w14:textId="18D554D5" w:rsidR="00C110D2" w:rsidRPr="00430517" w:rsidRDefault="00C110D2" w:rsidP="00C110D2">
      <w:pPr>
        <w:pStyle w:val="P1"/>
        <w:spacing w:line="240" w:lineRule="atLeast"/>
        <w:rPr>
          <w:rFonts w:cs="Arial"/>
          <w:szCs w:val="17"/>
        </w:rPr>
      </w:pPr>
      <w:bookmarkStart w:id="14" w:name="_Hlk108698566"/>
      <w:r w:rsidRPr="00430517">
        <w:rPr>
          <w:rFonts w:cs="Arial"/>
          <w:szCs w:val="17"/>
        </w:rPr>
        <w:t>For the evaluation of internal diversity and similarity to existing drug molecules – especially steroids - we co-clustered our library with approved drugs derived from the Drugbank database.</w:t>
      </w:r>
      <w:r w:rsidR="00423FDE" w:rsidRPr="00430517">
        <w:rPr>
          <w:rFonts w:cs="Arial"/>
          <w:szCs w:val="17"/>
          <w:vertAlign w:val="superscript"/>
        </w:rPr>
        <w:fldChar w:fldCharType="begin"/>
      </w:r>
      <w:r w:rsidR="00423FDE" w:rsidRPr="00430517">
        <w:rPr>
          <w:rFonts w:cs="Arial"/>
          <w:szCs w:val="17"/>
          <w:vertAlign w:val="superscript"/>
        </w:rPr>
        <w:instrText xml:space="preserve"> ADDIN ZOTERO_ITEM CSL_CITATION {"citationID":"afBFBKYN","properties":{"formattedCitation":"\\super [28]\\nosupersub{}","plainCitation":"[28]","noteIndex":0},"citationItems":[{"id":1446,"uris":["http://zotero.org/users/9460767/items/RD69VD2Y"],"itemData":{"id":1446,"type":"article-journal","container-title":"Nucleic Acids Research","DOI":"10.1093/nar/gkj067","ISSN":"0305-1048, 1362-4962","issue":"90001","journalAbbreviation":"Nucleic Acids Research","language":"en","page":"D668-D672","source":"DOI.org (Crossref)","title":"DrugBank: a comprehensive resource for in silico drug discovery and exploration","title-short":"DrugBank","volume":"34","author":[{"family":"Wishart","given":"D. S."}],"issued":{"date-parts":[["2006",1,1]]},"citation-key":"Wishart2006"}}],"schema":"https://github.com/citation-style-language/schema/raw/master/csl-citation.json"} </w:instrText>
      </w:r>
      <w:r w:rsidR="00423FDE" w:rsidRPr="00430517">
        <w:rPr>
          <w:rFonts w:cs="Arial"/>
          <w:szCs w:val="17"/>
          <w:vertAlign w:val="superscript"/>
        </w:rPr>
        <w:fldChar w:fldCharType="separate"/>
      </w:r>
      <w:r w:rsidR="00423FDE" w:rsidRPr="00430517">
        <w:rPr>
          <w:rFonts w:cs="Arial"/>
          <w:vertAlign w:val="superscript"/>
        </w:rPr>
        <w:t>[28]</w:t>
      </w:r>
      <w:r w:rsidR="00423FDE" w:rsidRPr="00430517">
        <w:rPr>
          <w:rFonts w:cs="Arial"/>
          <w:szCs w:val="17"/>
          <w:vertAlign w:val="superscript"/>
        </w:rPr>
        <w:fldChar w:fldCharType="end"/>
      </w:r>
      <w:r w:rsidRPr="00430517">
        <w:rPr>
          <w:rFonts w:cs="Arial"/>
          <w:szCs w:val="17"/>
        </w:rPr>
        <w:t xml:space="preserve"> The clustering was performed using </w:t>
      </w:r>
      <w:r w:rsidR="00430517" w:rsidRPr="00430517">
        <w:rPr>
          <w:rFonts w:cs="Arial"/>
          <w:szCs w:val="17"/>
          <w:highlight w:val="yellow"/>
        </w:rPr>
        <w:t>t-distributed stochastic neighbour embedding (</w:t>
      </w:r>
      <w:r w:rsidRPr="00430517">
        <w:rPr>
          <w:rFonts w:cs="Arial"/>
          <w:szCs w:val="17"/>
          <w:highlight w:val="yellow"/>
        </w:rPr>
        <w:t>t-SNE</w:t>
      </w:r>
      <w:r w:rsidR="00430517" w:rsidRPr="00430517">
        <w:rPr>
          <w:rFonts w:cs="Arial"/>
          <w:szCs w:val="17"/>
          <w:highlight w:val="yellow"/>
        </w:rPr>
        <w:t>)</w:t>
      </w:r>
      <w:r w:rsidRPr="00430517">
        <w:rPr>
          <w:rFonts w:cs="Arial"/>
          <w:szCs w:val="17"/>
        </w:rPr>
        <w:t xml:space="preserve"> algorithm</w:t>
      </w:r>
      <w:r w:rsidR="00423FDE" w:rsidRPr="00430517">
        <w:rPr>
          <w:rFonts w:cs="Arial"/>
          <w:szCs w:val="17"/>
          <w:vertAlign w:val="superscript"/>
        </w:rPr>
        <w:fldChar w:fldCharType="begin"/>
      </w:r>
      <w:r w:rsidR="00423FDE" w:rsidRPr="00430517">
        <w:rPr>
          <w:rFonts w:cs="Arial"/>
          <w:szCs w:val="17"/>
          <w:vertAlign w:val="superscript"/>
        </w:rPr>
        <w:instrText xml:space="preserve"> ADDIN ZOTERO_ITEM CSL_CITATION {"citationID":"qNORtCGo","properties":{"formattedCitation":"\\super [29]\\nosupersub{}","plainCitation":"[29]","noteIndex":0},"citationItems":[{"id":1445,"uris":["http://zotero.org/users/9460767/items/SRN37EG9"],"itemData":{"id":1445,"type":"article-journal","container-title":"Journal of Machine Learning Research","issue":"86","note":"Citation Key: JMLR:v9:vandermaaten08a","page":"2579–2605","title":"Visualizing data using t-SNE","volume":"9","author":[{"family":"Maaten","given":"Laurens","non-dropping-particle":"van der"},{"family":"Hinton","given":"Geoffrey"}],"issued":{"date-parts":[["2008"]]},"citation-key":"JMLR:v9:vandermaaten08a"}}],"schema":"https://github.com/citation-style-language/schema/raw/master/csl-citation.json"} </w:instrText>
      </w:r>
      <w:r w:rsidR="00423FDE" w:rsidRPr="00430517">
        <w:rPr>
          <w:rFonts w:cs="Arial"/>
          <w:szCs w:val="17"/>
          <w:vertAlign w:val="superscript"/>
        </w:rPr>
        <w:fldChar w:fldCharType="separate"/>
      </w:r>
      <w:r w:rsidR="00423FDE" w:rsidRPr="00430517">
        <w:rPr>
          <w:rFonts w:cs="Arial"/>
          <w:vertAlign w:val="superscript"/>
        </w:rPr>
        <w:t>[29]</w:t>
      </w:r>
      <w:r w:rsidR="00423FDE" w:rsidRPr="00430517">
        <w:rPr>
          <w:rFonts w:cs="Arial"/>
          <w:szCs w:val="17"/>
          <w:vertAlign w:val="superscript"/>
        </w:rPr>
        <w:fldChar w:fldCharType="end"/>
      </w:r>
      <w:r w:rsidRPr="00430517">
        <w:rPr>
          <w:rFonts w:cs="Arial"/>
          <w:szCs w:val="17"/>
        </w:rPr>
        <w:t xml:space="preserve"> using the Chemplot python library.</w:t>
      </w:r>
      <w:r w:rsidR="00423FDE" w:rsidRPr="00430517">
        <w:rPr>
          <w:rFonts w:cs="Arial"/>
          <w:szCs w:val="17"/>
          <w:vertAlign w:val="superscript"/>
        </w:rPr>
        <w:fldChar w:fldCharType="begin"/>
      </w:r>
      <w:r w:rsidR="00423FDE" w:rsidRPr="00430517">
        <w:rPr>
          <w:rFonts w:cs="Arial"/>
          <w:szCs w:val="17"/>
          <w:vertAlign w:val="superscript"/>
        </w:rPr>
        <w:instrText xml:space="preserve"> ADDIN ZOTERO_ITEM CSL_CITATION {"citationID":"d3js7kKt","properties":{"formattedCitation":"\\super [30]\\nosupersub{}","plainCitation":"[30]","noteIndex":0},"citationItems":[{"id":1444,"uris":["http://zotero.org/users/9460767/items/DKPEKSMR"],"itemData":{"id":1444,"type":"article-journal","container-title":"Chemistry–Methods","DOI":"10.1002/cmtd.202200005","ISSN":"2628-9725, 2628-9725","issue":"7","journalAbbreviation":"Chemistry Methods","language":"en","source":"DOI.org (Crossref)","title":"ChemPlot, a Python Library for Chemical Space Visualization**","URL":"https://onlinelibrary.wiley.com/doi/10.1002/cmtd.202200005","volume":"2","author":[{"family":"Cihan Sorkun","given":"Murat"},{"family":"Mullaj","given":"Dajt"},{"family":"Koelman","given":"J. M. Vianney A."},{"family":"Er","given":"Süleyman"}],"accessed":{"date-parts":[["2023",6,16]]},"issued":{"date-parts":[["2022",7]]},"citation-key":"CihanSorkunEtAl2022"}}],"schema":"https://github.com/citation-style-language/schema/raw/master/csl-citation.json"} </w:instrText>
      </w:r>
      <w:r w:rsidR="00423FDE" w:rsidRPr="00430517">
        <w:rPr>
          <w:rFonts w:cs="Arial"/>
          <w:szCs w:val="17"/>
          <w:vertAlign w:val="superscript"/>
        </w:rPr>
        <w:fldChar w:fldCharType="separate"/>
      </w:r>
      <w:r w:rsidR="00423FDE" w:rsidRPr="00430517">
        <w:rPr>
          <w:rFonts w:cs="Arial"/>
          <w:vertAlign w:val="superscript"/>
        </w:rPr>
        <w:t>[30]</w:t>
      </w:r>
      <w:r w:rsidR="00423FDE" w:rsidRPr="00430517">
        <w:rPr>
          <w:rFonts w:cs="Arial"/>
          <w:szCs w:val="17"/>
          <w:vertAlign w:val="superscript"/>
        </w:rPr>
        <w:fldChar w:fldCharType="end"/>
      </w:r>
      <w:r w:rsidRPr="00430517">
        <w:rPr>
          <w:rFonts w:cs="Arial"/>
          <w:szCs w:val="17"/>
        </w:rPr>
        <w:t xml:space="preserve"> The molecules were represented with their ECFP4 fingerprints.</w:t>
      </w:r>
      <w:r w:rsidR="00423FDE" w:rsidRPr="00430517">
        <w:rPr>
          <w:rFonts w:cs="Arial"/>
          <w:szCs w:val="17"/>
          <w:vertAlign w:val="superscript"/>
        </w:rPr>
        <w:fldChar w:fldCharType="begin"/>
      </w:r>
      <w:r w:rsidR="00423FDE" w:rsidRPr="00430517">
        <w:rPr>
          <w:rFonts w:cs="Arial"/>
          <w:szCs w:val="17"/>
          <w:vertAlign w:val="superscript"/>
        </w:rPr>
        <w:instrText xml:space="preserve"> ADDIN ZOTERO_ITEM CSL_CITATION {"citationID":"XNXDAwyr","properties":{"formattedCitation":"\\super [31]\\nosupersub{}","plainCitation":"[31]","noteIndex":0},"citationItems":[{"id":1443,"uris":["http://zotero.org/users/9460767/items/IAPEPT35"],"itemData":{"id":1443,"type":"article-journal","container-title":"Journal of Chemical Information and Modeling","DOI":"10.1021/ci100050t","ISSN":"1549-9596, 1549-960X","issue":"5","journalAbbreviation":"J. Chem. Inf. Model.","language":"en","page":"742-754","source":"DOI.org (Crossref)","title":"Extended-Connectivity Fingerprints","volume":"50","author":[{"family":"Rogers","given":"David"},{"family":"Hahn","given":"Mathew"}],"issued":{"date-parts":[["2010",5,24]]},"citation-key":"RogersHahn2010"}}],"schema":"https://github.com/citation-style-language/schema/raw/master/csl-citation.json"} </w:instrText>
      </w:r>
      <w:r w:rsidR="00423FDE" w:rsidRPr="00430517">
        <w:rPr>
          <w:rFonts w:cs="Arial"/>
          <w:szCs w:val="17"/>
          <w:vertAlign w:val="superscript"/>
        </w:rPr>
        <w:fldChar w:fldCharType="separate"/>
      </w:r>
      <w:r w:rsidR="00423FDE" w:rsidRPr="00430517">
        <w:rPr>
          <w:rFonts w:cs="Arial"/>
          <w:vertAlign w:val="superscript"/>
        </w:rPr>
        <w:t>[31]</w:t>
      </w:r>
      <w:r w:rsidR="00423FDE" w:rsidRPr="00430517">
        <w:rPr>
          <w:rFonts w:cs="Arial"/>
          <w:szCs w:val="17"/>
          <w:vertAlign w:val="superscript"/>
        </w:rPr>
        <w:fldChar w:fldCharType="end"/>
      </w:r>
      <w:r w:rsidRPr="00430517">
        <w:rPr>
          <w:rFonts w:cs="Arial"/>
          <w:szCs w:val="17"/>
        </w:rPr>
        <w:t xml:space="preserve"> The algorithm defines a probabilistic distribution of the datapoints in the high dimensional fingerprint space then defines a similar probability distribution in the low dimensional space. In the last step it minimizes the Kullback-Leibler divergence between the two distributions and results a 2D projection of the high-dimensional space. In this </w:t>
      </w:r>
      <w:r w:rsidR="00B93C88" w:rsidRPr="00430517">
        <w:rPr>
          <w:rFonts w:cs="Arial"/>
          <w:szCs w:val="17"/>
        </w:rPr>
        <w:t>projection,</w:t>
      </w:r>
      <w:r w:rsidRPr="00430517">
        <w:rPr>
          <w:rFonts w:cs="Arial"/>
          <w:szCs w:val="17"/>
        </w:rPr>
        <w:t xml:space="preserve"> we can state that structurally similar molecules of the high dimensional space will appear close to each other in the low dimensional space.</w:t>
      </w:r>
    </w:p>
    <w:p w14:paraId="1F20C9E7" w14:textId="77777777" w:rsidR="00BF2268" w:rsidRPr="00430517" w:rsidRDefault="00BF2268" w:rsidP="00BF2268">
      <w:pPr>
        <w:pStyle w:val="P1"/>
        <w:spacing w:line="240" w:lineRule="atLeast"/>
        <w:ind w:firstLine="425"/>
        <w:rPr>
          <w:rFonts w:cs="Arial"/>
          <w:szCs w:val="17"/>
        </w:rPr>
      </w:pPr>
    </w:p>
    <w:p w14:paraId="47EE769D" w14:textId="77777777" w:rsidR="00BF2268" w:rsidRPr="00430517" w:rsidRDefault="00BF2268" w:rsidP="00BF2268">
      <w:pPr>
        <w:pStyle w:val="P1"/>
        <w:spacing w:line="240" w:lineRule="atLeast"/>
        <w:rPr>
          <w:rFonts w:cs="Arial"/>
          <w:szCs w:val="17"/>
        </w:rPr>
      </w:pPr>
      <w:r w:rsidRPr="00430517">
        <w:rPr>
          <w:noProof/>
          <w:lang w:eastAsia="en-US"/>
        </w:rPr>
        <w:drawing>
          <wp:inline distT="0" distB="0" distL="0" distR="0" wp14:anchorId="44107565" wp14:editId="46747AC2">
            <wp:extent cx="3095625" cy="2004774"/>
            <wp:effectExtent l="0" t="0" r="0" b="0"/>
            <wp:docPr id="457534816" name="Picture 4" descr="A képen diagram, képernyőkép, vizualizáció látható&#10;&#10;Automatikusan generált leírá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534816" name="Picture 4" descr="A képen diagram, képernyőkép, vizualizáció látható&#10;&#10;Automatikusan generált leírás"/>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095625" cy="2004774"/>
                    </a:xfrm>
                    <a:prstGeom prst="rect">
                      <a:avLst/>
                    </a:prstGeom>
                    <a:noFill/>
                    <a:ln>
                      <a:noFill/>
                    </a:ln>
                  </pic:spPr>
                </pic:pic>
              </a:graphicData>
            </a:graphic>
          </wp:inline>
        </w:drawing>
      </w:r>
    </w:p>
    <w:p w14:paraId="22494642" w14:textId="77777777" w:rsidR="00BF2268" w:rsidRPr="00430517" w:rsidRDefault="00BF2268" w:rsidP="00BF2268">
      <w:pPr>
        <w:pStyle w:val="FigureCaption"/>
        <w:spacing w:line="240" w:lineRule="atLeast"/>
        <w:rPr>
          <w:lang w:val="en-US"/>
        </w:rPr>
      </w:pPr>
      <w:r w:rsidRPr="00430517">
        <w:rPr>
          <w:b/>
          <w:bCs/>
          <w:lang w:val="en-US"/>
        </w:rPr>
        <w:t>Figure 2.</w:t>
      </w:r>
      <w:r w:rsidRPr="00430517">
        <w:rPr>
          <w:lang w:val="en-US"/>
        </w:rPr>
        <w:t xml:space="preserve"> The t-SNE representation of the co-clustered compound libraries. All approved non-steroidal small molecule drugs, approved drugs with steroid substructure and compounds of the current library are represented with grey, red and green colours, respectively. The magnifier was enlarged as Fig</w:t>
      </w:r>
      <w:r w:rsidR="004E0B6C" w:rsidRPr="00430517">
        <w:rPr>
          <w:lang w:val="en-US"/>
        </w:rPr>
        <w:t>ure</w:t>
      </w:r>
      <w:r w:rsidRPr="00430517">
        <w:rPr>
          <w:lang w:val="en-US"/>
        </w:rPr>
        <w:t xml:space="preserve"> B where compound members of the library and drug molecules falling closest to it were labelled. The approved drugs are estradiol (</w:t>
      </w:r>
      <w:r w:rsidRPr="00430517">
        <w:rPr>
          <w:b/>
          <w:lang w:val="en-US"/>
        </w:rPr>
        <w:t>E2</w:t>
      </w:r>
      <w:r w:rsidRPr="00430517">
        <w:rPr>
          <w:lang w:val="en-US"/>
        </w:rPr>
        <w:t>) and 2-methoxyestradiol (</w:t>
      </w:r>
      <w:r w:rsidRPr="00430517">
        <w:rPr>
          <w:b/>
          <w:lang w:val="en-US"/>
        </w:rPr>
        <w:t>2ME2</w:t>
      </w:r>
      <w:r w:rsidRPr="00430517">
        <w:rPr>
          <w:lang w:val="en-US"/>
        </w:rPr>
        <w:t xml:space="preserve">) while further analogues labelled with letters </w:t>
      </w:r>
      <w:r w:rsidRPr="00430517">
        <w:rPr>
          <w:b/>
          <w:lang w:val="en-US"/>
        </w:rPr>
        <w:t>a</w:t>
      </w:r>
      <w:r w:rsidRPr="00430517">
        <w:rPr>
          <w:lang w:val="en-US"/>
        </w:rPr>
        <w:t xml:space="preserve"> to </w:t>
      </w:r>
      <w:r w:rsidRPr="00430517">
        <w:rPr>
          <w:b/>
          <w:lang w:val="en-US"/>
        </w:rPr>
        <w:t>f</w:t>
      </w:r>
      <w:r w:rsidRPr="00430517">
        <w:rPr>
          <w:lang w:val="en-US"/>
        </w:rPr>
        <w:t xml:space="preserve"> are fluoroestradiol, estriol, estetrol, estramustine phosphate, estradiol acetate, estradiol benzoate, respectively. </w:t>
      </w:r>
      <w:r w:rsidRPr="00430517">
        <w:rPr>
          <w:i/>
          <w:lang w:val="en-US"/>
        </w:rPr>
        <w:t>Cluster I</w:t>
      </w:r>
      <w:r w:rsidRPr="00430517">
        <w:rPr>
          <w:lang w:val="en-US"/>
        </w:rPr>
        <w:t xml:space="preserve"> contains compounds </w:t>
      </w:r>
      <w:r w:rsidRPr="00430517">
        <w:rPr>
          <w:b/>
          <w:lang w:val="en-US"/>
        </w:rPr>
        <w:t>3</w:t>
      </w:r>
      <w:r w:rsidRPr="00430517">
        <w:rPr>
          <w:lang w:val="en-US"/>
        </w:rPr>
        <w:t xml:space="preserve">, </w:t>
      </w:r>
      <w:r w:rsidRPr="00430517">
        <w:rPr>
          <w:b/>
          <w:lang w:val="en-US"/>
        </w:rPr>
        <w:t>5a</w:t>
      </w:r>
      <w:r w:rsidRPr="00430517">
        <w:rPr>
          <w:lang w:val="en-US"/>
        </w:rPr>
        <w:sym w:font="Symbol" w:char="F02D"/>
      </w:r>
      <w:r w:rsidRPr="00430517">
        <w:rPr>
          <w:b/>
          <w:lang w:val="en-US"/>
        </w:rPr>
        <w:t>e</w:t>
      </w:r>
      <w:r w:rsidRPr="00430517">
        <w:rPr>
          <w:lang w:val="en-US"/>
        </w:rPr>
        <w:t xml:space="preserve">, </w:t>
      </w:r>
      <w:r w:rsidRPr="00430517">
        <w:rPr>
          <w:b/>
          <w:lang w:val="en-US"/>
        </w:rPr>
        <w:t>6</w:t>
      </w:r>
      <w:r w:rsidRPr="00430517">
        <w:rPr>
          <w:lang w:val="en-US"/>
        </w:rPr>
        <w:t xml:space="preserve">, </w:t>
      </w:r>
      <w:r w:rsidRPr="00430517">
        <w:rPr>
          <w:b/>
          <w:lang w:val="en-US"/>
        </w:rPr>
        <w:t>7</w:t>
      </w:r>
      <w:r w:rsidRPr="00430517">
        <w:rPr>
          <w:lang w:val="en-US"/>
        </w:rPr>
        <w:t xml:space="preserve">, </w:t>
      </w:r>
      <w:r w:rsidRPr="00430517">
        <w:rPr>
          <w:b/>
          <w:lang w:val="en-US"/>
        </w:rPr>
        <w:t>8</w:t>
      </w:r>
      <w:r w:rsidRPr="00430517">
        <w:rPr>
          <w:lang w:val="en-US"/>
        </w:rPr>
        <w:t xml:space="preserve">, </w:t>
      </w:r>
      <w:r w:rsidRPr="00430517">
        <w:rPr>
          <w:b/>
          <w:lang w:val="en-US"/>
        </w:rPr>
        <w:t>14</w:t>
      </w:r>
      <w:r w:rsidRPr="00430517">
        <w:rPr>
          <w:lang w:val="en-US"/>
        </w:rPr>
        <w:t xml:space="preserve">, </w:t>
      </w:r>
      <w:r w:rsidRPr="00430517">
        <w:rPr>
          <w:b/>
          <w:lang w:val="en-US"/>
        </w:rPr>
        <w:t>15b</w:t>
      </w:r>
      <w:r w:rsidRPr="00430517">
        <w:rPr>
          <w:lang w:val="en-US"/>
        </w:rPr>
        <w:t xml:space="preserve">, </w:t>
      </w:r>
      <w:r w:rsidRPr="00430517">
        <w:rPr>
          <w:b/>
          <w:lang w:val="en-US"/>
        </w:rPr>
        <w:t>17b</w:t>
      </w:r>
      <w:r w:rsidRPr="00430517">
        <w:rPr>
          <w:lang w:val="en-US"/>
        </w:rPr>
        <w:t xml:space="preserve">, </w:t>
      </w:r>
      <w:r w:rsidRPr="00430517">
        <w:rPr>
          <w:b/>
          <w:lang w:val="en-US"/>
        </w:rPr>
        <w:t>18b</w:t>
      </w:r>
      <w:r w:rsidRPr="00430517">
        <w:rPr>
          <w:lang w:val="en-US"/>
        </w:rPr>
        <w:t xml:space="preserve">. </w:t>
      </w:r>
      <w:r w:rsidRPr="00430517">
        <w:rPr>
          <w:i/>
          <w:lang w:val="en-US"/>
        </w:rPr>
        <w:t>Cluster II</w:t>
      </w:r>
      <w:r w:rsidRPr="00430517">
        <w:rPr>
          <w:lang w:val="en-US"/>
        </w:rPr>
        <w:t xml:space="preserve"> contains compounds </w:t>
      </w:r>
      <w:r w:rsidRPr="00430517">
        <w:rPr>
          <w:b/>
          <w:lang w:val="en-US"/>
        </w:rPr>
        <w:t>10a</w:t>
      </w:r>
      <w:r w:rsidRPr="00430517">
        <w:rPr>
          <w:lang w:val="en-US"/>
        </w:rPr>
        <w:sym w:font="Symbol" w:char="F02D"/>
      </w:r>
      <w:r w:rsidRPr="00430517">
        <w:rPr>
          <w:b/>
          <w:lang w:val="en-US"/>
        </w:rPr>
        <w:t>k</w:t>
      </w:r>
      <w:r w:rsidRPr="00430517">
        <w:rPr>
          <w:lang w:val="en-US"/>
        </w:rPr>
        <w:t xml:space="preserve"> and finally </w:t>
      </w:r>
      <w:r w:rsidRPr="00430517">
        <w:rPr>
          <w:i/>
          <w:lang w:val="en-US"/>
        </w:rPr>
        <w:t>Cluster III</w:t>
      </w:r>
      <w:r w:rsidRPr="00430517">
        <w:rPr>
          <w:lang w:val="en-US"/>
        </w:rPr>
        <w:t xml:space="preserve"> contains </w:t>
      </w:r>
      <w:r w:rsidRPr="00430517">
        <w:rPr>
          <w:b/>
          <w:lang w:val="en-US"/>
        </w:rPr>
        <w:t>9a</w:t>
      </w:r>
      <w:r w:rsidRPr="00430517">
        <w:rPr>
          <w:lang w:val="en-US"/>
        </w:rPr>
        <w:sym w:font="Symbol" w:char="F02D"/>
      </w:r>
      <w:r w:rsidRPr="00430517">
        <w:rPr>
          <w:b/>
          <w:lang w:val="en-US"/>
        </w:rPr>
        <w:t>h</w:t>
      </w:r>
      <w:r w:rsidRPr="00430517">
        <w:rPr>
          <w:lang w:val="en-US"/>
        </w:rPr>
        <w:t>.</w:t>
      </w:r>
    </w:p>
    <w:p w14:paraId="70190C45" w14:textId="77777777" w:rsidR="00BF2268" w:rsidRPr="00430517" w:rsidRDefault="00BF2268" w:rsidP="00543554">
      <w:pPr>
        <w:pStyle w:val="TableCaption"/>
        <w:pBdr>
          <w:top w:val="none" w:sz="0" w:space="0" w:color="auto"/>
          <w:left w:val="none" w:sz="0" w:space="0" w:color="auto"/>
          <w:bottom w:val="none" w:sz="0" w:space="0" w:color="auto"/>
          <w:right w:val="none" w:sz="0" w:space="0" w:color="auto"/>
        </w:pBdr>
        <w:spacing w:line="240" w:lineRule="atLeast"/>
        <w:rPr>
          <w:lang w:val="en-US"/>
        </w:rPr>
      </w:pPr>
      <w:r w:rsidRPr="00430517">
        <w:rPr>
          <w:b/>
          <w:lang w:val="en-US"/>
        </w:rPr>
        <w:t>Table 1.</w:t>
      </w:r>
      <w:r w:rsidRPr="00430517">
        <w:rPr>
          <w:lang w:val="en-US"/>
        </w:rPr>
        <w:t xml:space="preserve"> </w:t>
      </w:r>
      <w:r w:rsidR="00543554" w:rsidRPr="00430517">
        <w:rPr>
          <w:lang w:val="en-US"/>
        </w:rPr>
        <w:t>Tanimoto similarities between the clusters and closest approved drugs.</w:t>
      </w:r>
    </w:p>
    <w:tbl>
      <w:tblPr>
        <w:tblW w:w="4954" w:type="dxa"/>
        <w:tblCellMar>
          <w:left w:w="0" w:type="dxa"/>
          <w:right w:w="0" w:type="dxa"/>
        </w:tblCellMar>
        <w:tblLook w:val="04A0" w:firstRow="1" w:lastRow="0" w:firstColumn="1" w:lastColumn="0" w:noHBand="0" w:noVBand="1"/>
      </w:tblPr>
      <w:tblGrid>
        <w:gridCol w:w="1081"/>
        <w:gridCol w:w="979"/>
        <w:gridCol w:w="1270"/>
        <w:gridCol w:w="1624"/>
      </w:tblGrid>
      <w:tr w:rsidR="00700839" w:rsidRPr="00BA123E" w14:paraId="47E666DF" w14:textId="77777777" w:rsidTr="00B93C88">
        <w:trPr>
          <w:trHeight w:val="154"/>
        </w:trPr>
        <w:tc>
          <w:tcPr>
            <w:tcW w:w="2060" w:type="dxa"/>
            <w:gridSpan w:val="2"/>
            <w:tcBorders>
              <w:top w:val="single" w:sz="8" w:space="0" w:color="auto"/>
              <w:left w:val="single" w:sz="6" w:space="0" w:color="CCCCCC"/>
              <w:bottom w:val="single" w:sz="8" w:space="0" w:color="auto"/>
              <w:right w:val="single" w:sz="6" w:space="0" w:color="CCCCCC"/>
            </w:tcBorders>
            <w:tcMar>
              <w:top w:w="30" w:type="dxa"/>
              <w:left w:w="45" w:type="dxa"/>
              <w:bottom w:w="30" w:type="dxa"/>
              <w:right w:w="45" w:type="dxa"/>
            </w:tcMar>
            <w:vAlign w:val="center"/>
            <w:hideMark/>
          </w:tcPr>
          <w:p w14:paraId="0BF8990C" w14:textId="77777777" w:rsidR="00BF2268" w:rsidRPr="00430517" w:rsidRDefault="00BF2268" w:rsidP="00BF2268">
            <w:pPr>
              <w:pStyle w:val="RSCT03TableBody"/>
              <w:rPr>
                <w:lang w:val="en-US"/>
              </w:rPr>
            </w:pPr>
          </w:p>
        </w:tc>
        <w:tc>
          <w:tcPr>
            <w:tcW w:w="1270" w:type="dxa"/>
            <w:tcBorders>
              <w:top w:val="single" w:sz="8" w:space="0" w:color="auto"/>
              <w:left w:val="single" w:sz="6" w:space="0" w:color="CCCCCC"/>
              <w:bottom w:val="single" w:sz="8" w:space="0" w:color="auto"/>
              <w:right w:val="single" w:sz="6" w:space="0" w:color="CCCCCC"/>
            </w:tcBorders>
            <w:tcMar>
              <w:top w:w="30" w:type="dxa"/>
              <w:left w:w="45" w:type="dxa"/>
              <w:bottom w:w="30" w:type="dxa"/>
              <w:right w:w="45" w:type="dxa"/>
            </w:tcMar>
            <w:vAlign w:val="center"/>
            <w:hideMark/>
          </w:tcPr>
          <w:p w14:paraId="5B141D13" w14:textId="77777777" w:rsidR="00BF2268" w:rsidRPr="00430517" w:rsidRDefault="00BF2268" w:rsidP="00BF2268">
            <w:pPr>
              <w:pStyle w:val="RSCT03TableBody"/>
              <w:rPr>
                <w:b/>
                <w:bCs/>
                <w:lang w:val="en-US"/>
              </w:rPr>
            </w:pPr>
            <w:r w:rsidRPr="00430517">
              <w:rPr>
                <w:b/>
                <w:bCs/>
                <w:lang w:val="en-US"/>
              </w:rPr>
              <w:t>Distance to 2ME2</w:t>
            </w:r>
          </w:p>
        </w:tc>
        <w:tc>
          <w:tcPr>
            <w:tcW w:w="1624" w:type="dxa"/>
            <w:tcBorders>
              <w:top w:val="single" w:sz="8" w:space="0" w:color="auto"/>
              <w:left w:val="single" w:sz="6" w:space="0" w:color="CCCCCC"/>
              <w:bottom w:val="single" w:sz="8" w:space="0" w:color="auto"/>
              <w:right w:val="single" w:sz="6" w:space="0" w:color="CCCCCC"/>
            </w:tcBorders>
            <w:tcMar>
              <w:top w:w="30" w:type="dxa"/>
              <w:left w:w="45" w:type="dxa"/>
              <w:bottom w:w="30" w:type="dxa"/>
              <w:right w:w="45" w:type="dxa"/>
            </w:tcMar>
            <w:vAlign w:val="center"/>
            <w:hideMark/>
          </w:tcPr>
          <w:p w14:paraId="2DAC5931" w14:textId="77777777" w:rsidR="00BF2268" w:rsidRPr="00430517" w:rsidRDefault="00BF2268" w:rsidP="00BF2268">
            <w:pPr>
              <w:pStyle w:val="RSCT03TableBody"/>
              <w:rPr>
                <w:b/>
                <w:bCs/>
                <w:lang w:val="en-US"/>
              </w:rPr>
            </w:pPr>
            <w:r w:rsidRPr="00430517">
              <w:rPr>
                <w:b/>
                <w:bCs/>
                <w:lang w:val="en-US"/>
              </w:rPr>
              <w:t>Distance to closest non-steroid drug</w:t>
            </w:r>
          </w:p>
        </w:tc>
      </w:tr>
      <w:tr w:rsidR="00700839" w:rsidRPr="00430517" w14:paraId="65098443" w14:textId="77777777" w:rsidTr="00B93C88">
        <w:trPr>
          <w:trHeight w:val="154"/>
        </w:trPr>
        <w:tc>
          <w:tcPr>
            <w:tcW w:w="1081" w:type="dxa"/>
            <w:vMerge w:val="restart"/>
            <w:tcBorders>
              <w:top w:val="single" w:sz="8" w:space="0" w:color="auto"/>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D054A15" w14:textId="77777777" w:rsidR="00BF2268" w:rsidRPr="00430517" w:rsidRDefault="00BF2268" w:rsidP="00BF2268">
            <w:pPr>
              <w:pStyle w:val="RSCT03TableBody"/>
              <w:rPr>
                <w:b/>
                <w:bCs/>
                <w:lang w:val="en-US"/>
              </w:rPr>
            </w:pPr>
            <w:r w:rsidRPr="00430517">
              <w:rPr>
                <w:b/>
                <w:bCs/>
                <w:lang w:val="en-US"/>
              </w:rPr>
              <w:t>Cluster I</w:t>
            </w:r>
          </w:p>
        </w:tc>
        <w:tc>
          <w:tcPr>
            <w:tcW w:w="979" w:type="dxa"/>
            <w:tcBorders>
              <w:top w:val="single" w:sz="8" w:space="0" w:color="auto"/>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F7F5FF" w14:textId="77777777" w:rsidR="00BF2268" w:rsidRPr="00430517" w:rsidRDefault="00BF2268" w:rsidP="00BF2268">
            <w:pPr>
              <w:pStyle w:val="RSCT03TableBody"/>
              <w:rPr>
                <w:lang w:val="en-US"/>
              </w:rPr>
            </w:pPr>
            <w:r w:rsidRPr="00430517">
              <w:rPr>
                <w:lang w:val="en-US"/>
              </w:rPr>
              <w:t>Minimum:</w:t>
            </w:r>
          </w:p>
        </w:tc>
        <w:tc>
          <w:tcPr>
            <w:tcW w:w="1270" w:type="dxa"/>
            <w:tcBorders>
              <w:top w:val="single" w:sz="8" w:space="0" w:color="auto"/>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A526E9" w14:textId="77777777" w:rsidR="00BF2268" w:rsidRPr="00430517" w:rsidRDefault="00BF2268" w:rsidP="00BF2268">
            <w:pPr>
              <w:pStyle w:val="RSCT03TableBody"/>
              <w:rPr>
                <w:lang w:val="en-US"/>
              </w:rPr>
            </w:pPr>
            <w:r w:rsidRPr="00430517">
              <w:rPr>
                <w:lang w:val="en-US"/>
              </w:rPr>
              <w:t>0.588</w:t>
            </w:r>
          </w:p>
        </w:tc>
        <w:tc>
          <w:tcPr>
            <w:tcW w:w="1624" w:type="dxa"/>
            <w:tcBorders>
              <w:top w:val="single" w:sz="8" w:space="0" w:color="auto"/>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D26215" w14:textId="77777777" w:rsidR="00BF2268" w:rsidRPr="00430517" w:rsidRDefault="00BF2268" w:rsidP="00BF2268">
            <w:pPr>
              <w:pStyle w:val="RSCT03TableBody"/>
              <w:rPr>
                <w:lang w:val="en-US"/>
              </w:rPr>
            </w:pPr>
            <w:r w:rsidRPr="00430517">
              <w:rPr>
                <w:lang w:val="en-US"/>
              </w:rPr>
              <w:t>0.204</w:t>
            </w:r>
          </w:p>
        </w:tc>
      </w:tr>
      <w:tr w:rsidR="00700839" w:rsidRPr="00430517" w14:paraId="32773294" w14:textId="77777777" w:rsidTr="00BF2268">
        <w:trPr>
          <w:trHeight w:val="154"/>
        </w:trPr>
        <w:tc>
          <w:tcPr>
            <w:tcW w:w="1081" w:type="dxa"/>
            <w:vMerge/>
            <w:tcBorders>
              <w:top w:val="single" w:sz="6" w:space="0" w:color="CCCCCC"/>
              <w:left w:val="single" w:sz="6" w:space="0" w:color="CCCCCC"/>
              <w:bottom w:val="single" w:sz="6" w:space="0" w:color="CCCCCC"/>
              <w:right w:val="single" w:sz="6" w:space="0" w:color="CCCCCC"/>
            </w:tcBorders>
            <w:vAlign w:val="center"/>
            <w:hideMark/>
          </w:tcPr>
          <w:p w14:paraId="3923E6DE" w14:textId="77777777" w:rsidR="00BF2268" w:rsidRPr="00430517" w:rsidRDefault="00BF2268" w:rsidP="00BF2268">
            <w:pPr>
              <w:pStyle w:val="RSCT03TableBody"/>
              <w:rPr>
                <w:b/>
                <w:bCs/>
                <w:lang w:val="en-US"/>
              </w:rPr>
            </w:pPr>
          </w:p>
        </w:tc>
        <w:tc>
          <w:tcPr>
            <w:tcW w:w="97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5C9509" w14:textId="77777777" w:rsidR="00BF2268" w:rsidRPr="00430517" w:rsidRDefault="00BF2268" w:rsidP="00BF2268">
            <w:pPr>
              <w:pStyle w:val="RSCT03TableBody"/>
              <w:rPr>
                <w:lang w:val="en-US"/>
              </w:rPr>
            </w:pPr>
            <w:r w:rsidRPr="00430517">
              <w:rPr>
                <w:lang w:val="en-US"/>
              </w:rPr>
              <w:t>Average:</w:t>
            </w:r>
          </w:p>
        </w:tc>
        <w:tc>
          <w:tcPr>
            <w:tcW w:w="12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7CE5190" w14:textId="77777777" w:rsidR="00BF2268" w:rsidRPr="00430517" w:rsidRDefault="00BF2268" w:rsidP="00BF2268">
            <w:pPr>
              <w:pStyle w:val="RSCT03TableBody"/>
              <w:rPr>
                <w:lang w:val="en-US"/>
              </w:rPr>
            </w:pPr>
            <w:r w:rsidRPr="00430517">
              <w:rPr>
                <w:lang w:val="en-US"/>
              </w:rPr>
              <w:t>0.612</w:t>
            </w:r>
          </w:p>
        </w:tc>
        <w:tc>
          <w:tcPr>
            <w:tcW w:w="162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1BCC3D" w14:textId="77777777" w:rsidR="00BF2268" w:rsidRPr="00430517" w:rsidRDefault="00BF2268" w:rsidP="00BF2268">
            <w:pPr>
              <w:pStyle w:val="RSCT03TableBody"/>
              <w:rPr>
                <w:lang w:val="en-US"/>
              </w:rPr>
            </w:pPr>
            <w:r w:rsidRPr="00430517">
              <w:rPr>
                <w:lang w:val="en-US"/>
              </w:rPr>
              <w:t>0.213</w:t>
            </w:r>
          </w:p>
        </w:tc>
      </w:tr>
      <w:tr w:rsidR="00700839" w:rsidRPr="00430517" w14:paraId="7BBCC050" w14:textId="77777777" w:rsidTr="00BF2268">
        <w:trPr>
          <w:trHeight w:val="154"/>
        </w:trPr>
        <w:tc>
          <w:tcPr>
            <w:tcW w:w="1081" w:type="dxa"/>
            <w:vMerge w:val="restart"/>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1DC1941" w14:textId="77777777" w:rsidR="00BF2268" w:rsidRPr="00430517" w:rsidRDefault="00BF2268" w:rsidP="00BF2268">
            <w:pPr>
              <w:pStyle w:val="RSCT03TableBody"/>
              <w:rPr>
                <w:b/>
                <w:bCs/>
                <w:lang w:val="en-US"/>
              </w:rPr>
            </w:pPr>
            <w:r w:rsidRPr="00430517">
              <w:rPr>
                <w:b/>
                <w:bCs/>
                <w:lang w:val="en-US"/>
              </w:rPr>
              <w:t>Cluster II</w:t>
            </w:r>
          </w:p>
        </w:tc>
        <w:tc>
          <w:tcPr>
            <w:tcW w:w="97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C1A304" w14:textId="77777777" w:rsidR="00BF2268" w:rsidRPr="00430517" w:rsidRDefault="00BF2268" w:rsidP="00BF2268">
            <w:pPr>
              <w:pStyle w:val="RSCT03TableBody"/>
              <w:rPr>
                <w:lang w:val="en-US"/>
              </w:rPr>
            </w:pPr>
            <w:r w:rsidRPr="00430517">
              <w:rPr>
                <w:lang w:val="en-US"/>
              </w:rPr>
              <w:t>Minimum:</w:t>
            </w:r>
          </w:p>
        </w:tc>
        <w:tc>
          <w:tcPr>
            <w:tcW w:w="12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97801D" w14:textId="77777777" w:rsidR="00BF2268" w:rsidRPr="00430517" w:rsidRDefault="00BF2268" w:rsidP="00BF2268">
            <w:pPr>
              <w:pStyle w:val="RSCT03TableBody"/>
              <w:rPr>
                <w:lang w:val="en-US"/>
              </w:rPr>
            </w:pPr>
            <w:r w:rsidRPr="00430517">
              <w:rPr>
                <w:lang w:val="en-US"/>
              </w:rPr>
              <w:t>0.564</w:t>
            </w:r>
          </w:p>
        </w:tc>
        <w:tc>
          <w:tcPr>
            <w:tcW w:w="162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1A79BA" w14:textId="77777777" w:rsidR="00BF2268" w:rsidRPr="00430517" w:rsidRDefault="00BF2268" w:rsidP="00BF2268">
            <w:pPr>
              <w:pStyle w:val="RSCT03TableBody"/>
              <w:rPr>
                <w:lang w:val="en-US"/>
              </w:rPr>
            </w:pPr>
            <w:r w:rsidRPr="00430517">
              <w:rPr>
                <w:lang w:val="en-US"/>
              </w:rPr>
              <w:t>0.217</w:t>
            </w:r>
          </w:p>
        </w:tc>
      </w:tr>
      <w:tr w:rsidR="00700839" w:rsidRPr="00430517" w14:paraId="5788BD88" w14:textId="77777777" w:rsidTr="00BF2268">
        <w:trPr>
          <w:trHeight w:val="154"/>
        </w:trPr>
        <w:tc>
          <w:tcPr>
            <w:tcW w:w="1081" w:type="dxa"/>
            <w:vMerge/>
            <w:tcBorders>
              <w:top w:val="single" w:sz="6" w:space="0" w:color="CCCCCC"/>
              <w:left w:val="single" w:sz="6" w:space="0" w:color="CCCCCC"/>
              <w:bottom w:val="single" w:sz="6" w:space="0" w:color="CCCCCC"/>
              <w:right w:val="single" w:sz="6" w:space="0" w:color="CCCCCC"/>
            </w:tcBorders>
            <w:vAlign w:val="center"/>
            <w:hideMark/>
          </w:tcPr>
          <w:p w14:paraId="132AC50F" w14:textId="77777777" w:rsidR="00BF2268" w:rsidRPr="00430517" w:rsidRDefault="00BF2268" w:rsidP="00BF2268">
            <w:pPr>
              <w:pStyle w:val="RSCT03TableBody"/>
              <w:rPr>
                <w:b/>
                <w:bCs/>
                <w:lang w:val="en-US"/>
              </w:rPr>
            </w:pPr>
          </w:p>
        </w:tc>
        <w:tc>
          <w:tcPr>
            <w:tcW w:w="97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AD69DFF" w14:textId="77777777" w:rsidR="00BF2268" w:rsidRPr="00430517" w:rsidRDefault="00BF2268" w:rsidP="00BF2268">
            <w:pPr>
              <w:pStyle w:val="RSCT03TableBody"/>
              <w:rPr>
                <w:lang w:val="en-US"/>
              </w:rPr>
            </w:pPr>
            <w:r w:rsidRPr="00430517">
              <w:rPr>
                <w:lang w:val="en-US"/>
              </w:rPr>
              <w:t>Average:</w:t>
            </w:r>
          </w:p>
        </w:tc>
        <w:tc>
          <w:tcPr>
            <w:tcW w:w="12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783FC4" w14:textId="77777777" w:rsidR="00BF2268" w:rsidRPr="00430517" w:rsidRDefault="00BF2268" w:rsidP="00BF2268">
            <w:pPr>
              <w:pStyle w:val="RSCT03TableBody"/>
              <w:rPr>
                <w:lang w:val="en-US"/>
              </w:rPr>
            </w:pPr>
            <w:r w:rsidRPr="00430517">
              <w:rPr>
                <w:lang w:val="en-US"/>
              </w:rPr>
              <w:t>0.583</w:t>
            </w:r>
          </w:p>
        </w:tc>
        <w:tc>
          <w:tcPr>
            <w:tcW w:w="162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330D0F" w14:textId="77777777" w:rsidR="00BF2268" w:rsidRPr="00430517" w:rsidRDefault="00BF2268" w:rsidP="00BF2268">
            <w:pPr>
              <w:pStyle w:val="RSCT03TableBody"/>
              <w:rPr>
                <w:lang w:val="en-US"/>
              </w:rPr>
            </w:pPr>
            <w:r w:rsidRPr="00430517">
              <w:rPr>
                <w:lang w:val="en-US"/>
              </w:rPr>
              <w:t>0.221</w:t>
            </w:r>
          </w:p>
        </w:tc>
      </w:tr>
      <w:tr w:rsidR="00700839" w:rsidRPr="00430517" w14:paraId="431A966E" w14:textId="77777777" w:rsidTr="00BF2268">
        <w:trPr>
          <w:trHeight w:val="154"/>
        </w:trPr>
        <w:tc>
          <w:tcPr>
            <w:tcW w:w="1081" w:type="dxa"/>
            <w:vMerge w:val="restart"/>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3DBF661" w14:textId="77777777" w:rsidR="00BF2268" w:rsidRPr="00430517" w:rsidRDefault="00BF2268" w:rsidP="00BF2268">
            <w:pPr>
              <w:pStyle w:val="RSCT03TableBody"/>
              <w:rPr>
                <w:b/>
                <w:bCs/>
                <w:lang w:val="en-US"/>
              </w:rPr>
            </w:pPr>
            <w:r w:rsidRPr="00430517">
              <w:rPr>
                <w:b/>
                <w:bCs/>
                <w:lang w:val="en-US"/>
              </w:rPr>
              <w:t>Cluster III</w:t>
            </w:r>
          </w:p>
        </w:tc>
        <w:tc>
          <w:tcPr>
            <w:tcW w:w="97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87B744" w14:textId="77777777" w:rsidR="00BF2268" w:rsidRPr="00430517" w:rsidRDefault="00BF2268" w:rsidP="00BF2268">
            <w:pPr>
              <w:pStyle w:val="RSCT03TableBody"/>
              <w:rPr>
                <w:lang w:val="en-US"/>
              </w:rPr>
            </w:pPr>
            <w:r w:rsidRPr="00430517">
              <w:rPr>
                <w:lang w:val="en-US"/>
              </w:rPr>
              <w:t>Minimum:</w:t>
            </w:r>
          </w:p>
        </w:tc>
        <w:tc>
          <w:tcPr>
            <w:tcW w:w="12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8E5EE1" w14:textId="77777777" w:rsidR="00BF2268" w:rsidRPr="00430517" w:rsidRDefault="00BF2268" w:rsidP="00BF2268">
            <w:pPr>
              <w:pStyle w:val="RSCT03TableBody"/>
              <w:rPr>
                <w:lang w:val="en-US"/>
              </w:rPr>
            </w:pPr>
            <w:r w:rsidRPr="00430517">
              <w:rPr>
                <w:lang w:val="en-US"/>
              </w:rPr>
              <w:t>0.549</w:t>
            </w:r>
          </w:p>
        </w:tc>
        <w:tc>
          <w:tcPr>
            <w:tcW w:w="162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DAB9E6" w14:textId="77777777" w:rsidR="00BF2268" w:rsidRPr="00430517" w:rsidRDefault="00BF2268" w:rsidP="00BF2268">
            <w:pPr>
              <w:pStyle w:val="RSCT03TableBody"/>
              <w:rPr>
                <w:lang w:val="en-US"/>
              </w:rPr>
            </w:pPr>
            <w:r w:rsidRPr="00430517">
              <w:rPr>
                <w:lang w:val="en-US"/>
              </w:rPr>
              <w:t>0.241</w:t>
            </w:r>
          </w:p>
        </w:tc>
      </w:tr>
      <w:tr w:rsidR="00700839" w:rsidRPr="00430517" w14:paraId="6904E460" w14:textId="77777777" w:rsidTr="00B93C88">
        <w:trPr>
          <w:trHeight w:val="154"/>
        </w:trPr>
        <w:tc>
          <w:tcPr>
            <w:tcW w:w="1081" w:type="dxa"/>
            <w:vMerge/>
            <w:tcBorders>
              <w:top w:val="single" w:sz="6" w:space="0" w:color="CCCCCC"/>
              <w:left w:val="single" w:sz="6" w:space="0" w:color="CCCCCC"/>
              <w:bottom w:val="single" w:sz="8" w:space="0" w:color="auto"/>
              <w:right w:val="single" w:sz="6" w:space="0" w:color="CCCCCC"/>
            </w:tcBorders>
            <w:vAlign w:val="center"/>
            <w:hideMark/>
          </w:tcPr>
          <w:p w14:paraId="6E09C6AF" w14:textId="77777777" w:rsidR="00BF2268" w:rsidRPr="00430517" w:rsidRDefault="00BF2268" w:rsidP="00BF2268">
            <w:pPr>
              <w:pStyle w:val="RSCT03TableBody"/>
              <w:rPr>
                <w:lang w:val="en-US"/>
              </w:rPr>
            </w:pPr>
          </w:p>
        </w:tc>
        <w:tc>
          <w:tcPr>
            <w:tcW w:w="979" w:type="dxa"/>
            <w:tcBorders>
              <w:top w:val="single" w:sz="6" w:space="0" w:color="CCCCCC"/>
              <w:left w:val="single" w:sz="6" w:space="0" w:color="CCCCCC"/>
              <w:bottom w:val="single" w:sz="8" w:space="0" w:color="auto"/>
              <w:right w:val="single" w:sz="6" w:space="0" w:color="CCCCCC"/>
            </w:tcBorders>
            <w:tcMar>
              <w:top w:w="30" w:type="dxa"/>
              <w:left w:w="45" w:type="dxa"/>
              <w:bottom w:w="30" w:type="dxa"/>
              <w:right w:w="45" w:type="dxa"/>
            </w:tcMar>
            <w:vAlign w:val="bottom"/>
            <w:hideMark/>
          </w:tcPr>
          <w:p w14:paraId="081827C8" w14:textId="77777777" w:rsidR="00BF2268" w:rsidRPr="00430517" w:rsidRDefault="00BF2268" w:rsidP="00BF2268">
            <w:pPr>
              <w:pStyle w:val="RSCT03TableBody"/>
              <w:rPr>
                <w:lang w:val="en-US"/>
              </w:rPr>
            </w:pPr>
            <w:r w:rsidRPr="00430517">
              <w:rPr>
                <w:lang w:val="en-US"/>
              </w:rPr>
              <w:t>Average:</w:t>
            </w:r>
          </w:p>
        </w:tc>
        <w:tc>
          <w:tcPr>
            <w:tcW w:w="1270" w:type="dxa"/>
            <w:tcBorders>
              <w:top w:val="single" w:sz="6" w:space="0" w:color="CCCCCC"/>
              <w:left w:val="single" w:sz="6" w:space="0" w:color="CCCCCC"/>
              <w:bottom w:val="single" w:sz="8" w:space="0" w:color="auto"/>
              <w:right w:val="single" w:sz="6" w:space="0" w:color="CCCCCC"/>
            </w:tcBorders>
            <w:tcMar>
              <w:top w:w="30" w:type="dxa"/>
              <w:left w:w="45" w:type="dxa"/>
              <w:bottom w:w="30" w:type="dxa"/>
              <w:right w:w="45" w:type="dxa"/>
            </w:tcMar>
            <w:vAlign w:val="bottom"/>
            <w:hideMark/>
          </w:tcPr>
          <w:p w14:paraId="21BACF0B" w14:textId="77777777" w:rsidR="00BF2268" w:rsidRPr="00430517" w:rsidRDefault="00BF2268" w:rsidP="00BF2268">
            <w:pPr>
              <w:pStyle w:val="RSCT03TableBody"/>
              <w:rPr>
                <w:lang w:val="en-US"/>
              </w:rPr>
            </w:pPr>
            <w:r w:rsidRPr="00430517">
              <w:rPr>
                <w:lang w:val="en-US"/>
              </w:rPr>
              <w:t>0.556</w:t>
            </w:r>
          </w:p>
        </w:tc>
        <w:tc>
          <w:tcPr>
            <w:tcW w:w="1624" w:type="dxa"/>
            <w:tcBorders>
              <w:top w:val="single" w:sz="6" w:space="0" w:color="CCCCCC"/>
              <w:left w:val="single" w:sz="6" w:space="0" w:color="CCCCCC"/>
              <w:bottom w:val="single" w:sz="8" w:space="0" w:color="auto"/>
              <w:right w:val="single" w:sz="6" w:space="0" w:color="CCCCCC"/>
            </w:tcBorders>
            <w:tcMar>
              <w:top w:w="30" w:type="dxa"/>
              <w:left w:w="45" w:type="dxa"/>
              <w:bottom w:w="30" w:type="dxa"/>
              <w:right w:w="45" w:type="dxa"/>
            </w:tcMar>
            <w:vAlign w:val="bottom"/>
            <w:hideMark/>
          </w:tcPr>
          <w:p w14:paraId="16A592FE" w14:textId="77777777" w:rsidR="00BF2268" w:rsidRPr="00430517" w:rsidRDefault="00BF2268" w:rsidP="00BF2268">
            <w:pPr>
              <w:pStyle w:val="RSCT03TableBody"/>
              <w:rPr>
                <w:lang w:val="en-US"/>
              </w:rPr>
            </w:pPr>
            <w:r w:rsidRPr="00430517">
              <w:rPr>
                <w:lang w:val="en-US"/>
              </w:rPr>
              <w:t>0.243</w:t>
            </w:r>
          </w:p>
        </w:tc>
      </w:tr>
    </w:tbl>
    <w:p w14:paraId="7BBA295D" w14:textId="77777777" w:rsidR="00700839" w:rsidRPr="00430517" w:rsidRDefault="00700839" w:rsidP="00BF2268">
      <w:pPr>
        <w:pStyle w:val="P1"/>
        <w:spacing w:before="240" w:after="120" w:line="240" w:lineRule="atLeast"/>
        <w:rPr>
          <w:rFonts w:cs="Arial"/>
          <w:szCs w:val="17"/>
        </w:rPr>
      </w:pPr>
      <w:r w:rsidRPr="00430517">
        <w:rPr>
          <w:rFonts w:cs="Arial"/>
          <w:szCs w:val="17"/>
        </w:rPr>
        <w:t xml:space="preserve">The structural similarities were further calculated to estimate the orthogonality and diversity of the synthesized library from the </w:t>
      </w:r>
      <w:r w:rsidRPr="00430517">
        <w:rPr>
          <w:rFonts w:cs="Arial"/>
          <w:szCs w:val="17"/>
        </w:rPr>
        <w:lastRenderedPageBreak/>
        <w:t xml:space="preserve">chemical space of known drugs. Tanimoto similarity to </w:t>
      </w:r>
      <w:r w:rsidRPr="00430517">
        <w:rPr>
          <w:rFonts w:cs="Arial"/>
          <w:b/>
          <w:szCs w:val="17"/>
        </w:rPr>
        <w:t>2ME2</w:t>
      </w:r>
      <w:r w:rsidRPr="00430517">
        <w:rPr>
          <w:rFonts w:cs="Arial"/>
          <w:szCs w:val="17"/>
        </w:rPr>
        <w:t xml:space="preserve"> and the closest non-steroid drug (Methohexital) are summarized in Table 1. The results correlate with the ones obtained in t-SNE method. From the numerical values, each cluster is highly diverse from the non-steroid approved drugs, and does not show high level of similarity (TS &lt; 0.8) with the closest steroid drug (</w:t>
      </w:r>
      <w:r w:rsidRPr="00430517">
        <w:rPr>
          <w:rFonts w:cs="Arial"/>
          <w:b/>
          <w:szCs w:val="17"/>
        </w:rPr>
        <w:t>2ME2</w:t>
      </w:r>
      <w:r w:rsidRPr="00430517">
        <w:rPr>
          <w:rFonts w:cs="Arial"/>
          <w:szCs w:val="17"/>
        </w:rPr>
        <w:t>).</w:t>
      </w:r>
    </w:p>
    <w:p w14:paraId="2FD1C39B" w14:textId="77777777" w:rsidR="00C110D2" w:rsidRPr="00430517" w:rsidRDefault="00BF2268" w:rsidP="00BF2268">
      <w:pPr>
        <w:pStyle w:val="P1"/>
        <w:spacing w:before="240" w:after="120" w:line="240" w:lineRule="atLeast"/>
        <w:rPr>
          <w:rFonts w:cs="Arial"/>
          <w:b/>
          <w:sz w:val="18"/>
          <w:szCs w:val="18"/>
        </w:rPr>
      </w:pPr>
      <w:r w:rsidRPr="00430517">
        <w:rPr>
          <w:rFonts w:cs="Arial"/>
          <w:b/>
          <w:sz w:val="18"/>
          <w:szCs w:val="18"/>
        </w:rPr>
        <w:t>Characterization using physicochemical and early ADME parameters</w:t>
      </w:r>
    </w:p>
    <w:p w14:paraId="1D49DDAA" w14:textId="1C46C3EB" w:rsidR="00C110D2" w:rsidRPr="00430517" w:rsidRDefault="00B93C88" w:rsidP="00C110D2">
      <w:pPr>
        <w:pStyle w:val="P1"/>
        <w:spacing w:line="240" w:lineRule="atLeast"/>
        <w:rPr>
          <w:rFonts w:cs="Arial"/>
          <w:szCs w:val="17"/>
        </w:rPr>
      </w:pPr>
      <w:r w:rsidRPr="00430517">
        <w:rPr>
          <w:rFonts w:cs="Arial"/>
          <w:szCs w:val="17"/>
        </w:rPr>
        <w:t xml:space="preserve">In addition to the classic Lipinski’s rule of five parameters related to the early ADME criteria, the </w:t>
      </w:r>
      <w:r w:rsidR="00430517" w:rsidRPr="00430517">
        <w:rPr>
          <w:rFonts w:cs="Arial"/>
          <w:szCs w:val="17"/>
          <w:highlight w:val="yellow"/>
        </w:rPr>
        <w:t>topological polar surface area</w:t>
      </w:r>
      <w:r w:rsidR="00430517" w:rsidRPr="00430517">
        <w:rPr>
          <w:rFonts w:cs="Arial"/>
          <w:szCs w:val="17"/>
        </w:rPr>
        <w:t xml:space="preserve"> (</w:t>
      </w:r>
      <w:r w:rsidRPr="00430517">
        <w:rPr>
          <w:rFonts w:cs="Arial"/>
          <w:szCs w:val="17"/>
        </w:rPr>
        <w:t>TPSA</w:t>
      </w:r>
      <w:r w:rsidR="00430517" w:rsidRPr="00430517">
        <w:rPr>
          <w:rFonts w:cs="Arial"/>
          <w:szCs w:val="17"/>
        </w:rPr>
        <w:t>)</w:t>
      </w:r>
      <w:r w:rsidRPr="00430517">
        <w:rPr>
          <w:rFonts w:cs="Arial"/>
          <w:szCs w:val="17"/>
        </w:rPr>
        <w:t xml:space="preserve"> and Caco-2 permeability values were considered in the physicochemical characterization of the compounds (Table 2). In addition, the kinetic solubility and </w:t>
      </w:r>
      <w:r w:rsidRPr="00430517">
        <w:rPr>
          <w:rFonts w:cs="Arial"/>
          <w:i/>
          <w:szCs w:val="17"/>
        </w:rPr>
        <w:t>in vitro</w:t>
      </w:r>
      <w:r w:rsidRPr="00430517">
        <w:rPr>
          <w:rFonts w:cs="Arial"/>
          <w:szCs w:val="17"/>
        </w:rPr>
        <w:t xml:space="preserve"> non-cellular intestinal permeability values were also determined for those benzoxazole-steroid derivatives (asterisked in Table 2), which exhibited promising effect in the parallel</w:t>
      </w:r>
      <w:r w:rsidR="004E0B6C" w:rsidRPr="00430517">
        <w:rPr>
          <w:rFonts w:cs="Arial"/>
          <w:szCs w:val="17"/>
        </w:rPr>
        <w:t>ly run</w:t>
      </w:r>
      <w:r w:rsidRPr="00430517">
        <w:rPr>
          <w:rFonts w:cs="Arial"/>
          <w:szCs w:val="17"/>
        </w:rPr>
        <w:t xml:space="preserve"> </w:t>
      </w:r>
      <w:r w:rsidRPr="00430517">
        <w:rPr>
          <w:rFonts w:cs="Arial"/>
          <w:i/>
          <w:szCs w:val="17"/>
        </w:rPr>
        <w:t>in vitro</w:t>
      </w:r>
      <w:r w:rsidRPr="00430517">
        <w:rPr>
          <w:rFonts w:cs="Arial"/>
          <w:szCs w:val="17"/>
        </w:rPr>
        <w:t xml:space="preserve"> biological screen.</w:t>
      </w:r>
    </w:p>
    <w:p w14:paraId="35C979C2" w14:textId="4FE631F2" w:rsidR="00B93C88" w:rsidRPr="00430517" w:rsidRDefault="00B93C88" w:rsidP="00C110D2">
      <w:pPr>
        <w:pStyle w:val="P1"/>
        <w:spacing w:line="240" w:lineRule="atLeast"/>
        <w:rPr>
          <w:rFonts w:cs="Arial"/>
          <w:szCs w:val="17"/>
        </w:rPr>
      </w:pPr>
      <w:r w:rsidRPr="00430517">
        <w:rPr>
          <w:rFonts w:cs="Arial"/>
          <w:szCs w:val="17"/>
        </w:rPr>
        <w:tab/>
        <w:t>According to predictions, the newly synthesized compounds satisfy the drug-likeness criteria, except for the 2'-aryl and 2'-heteroaryl substituted benzoxazole derivatives, which usually have increased lipophilicity (logP &gt; 5: violation for Lipinski’s rule of five).</w:t>
      </w:r>
      <w:r w:rsidR="00423FDE" w:rsidRPr="00430517">
        <w:rPr>
          <w:rFonts w:cs="Arial"/>
          <w:szCs w:val="17"/>
          <w:vertAlign w:val="superscript"/>
        </w:rPr>
        <w:fldChar w:fldCharType="begin"/>
      </w:r>
      <w:r w:rsidR="004226E4" w:rsidRPr="00430517">
        <w:rPr>
          <w:rFonts w:cs="Arial"/>
          <w:szCs w:val="17"/>
          <w:vertAlign w:val="superscript"/>
        </w:rPr>
        <w:instrText xml:space="preserve"> ADDIN ZOTERO_ITEM CSL_CITATION {"citationID":"nOMp5FfB","properties":{"formattedCitation":"\\super [32]\\nosupersub{}","plainCitation":"[32]","noteIndex":0},"citationItems":[{"id":1442,"uris":["http://zotero.org/users/9460767/items/9REEKPXD"],"itemData":{"id":1442,"type":"article-journal","container-title":"Advanced Drug Delivery Reviews","DOI":"10.1016/S0169-409X(96)00423-1","ISSN":"0169409X","issue":"1-3","journalAbbreviation":"Advanced Drug Delivery Reviews","language":"en","page":"3-25","source":"DOI.org (Crossref)","title":"Experimental and computational approaches to estimate solubility and permeability in drug discovery and development settings","volume":"23","author":[{"family":"Lipinski","given":"Christopher A."},{"family":"Lombardo","given":"Franco"},{"family":"Dominy","given":"Beryl W."},{"family":"Feeney","given":"Paul J."}],"issued":{"date-parts":[["1997",1]]},"citation-key":"LipinskiEtAl1997"}}],"schema":"https://github.com/citation-style-language/schema/raw/master/csl-citation.json"} </w:instrText>
      </w:r>
      <w:r w:rsidR="00423FDE" w:rsidRPr="00430517">
        <w:rPr>
          <w:rFonts w:cs="Arial"/>
          <w:szCs w:val="17"/>
          <w:vertAlign w:val="superscript"/>
        </w:rPr>
        <w:fldChar w:fldCharType="separate"/>
      </w:r>
      <w:r w:rsidR="004226E4" w:rsidRPr="00430517">
        <w:rPr>
          <w:rFonts w:cs="Arial"/>
          <w:vertAlign w:val="superscript"/>
        </w:rPr>
        <w:t>[32]</w:t>
      </w:r>
      <w:r w:rsidR="00423FDE" w:rsidRPr="00430517">
        <w:rPr>
          <w:rFonts w:cs="Arial"/>
          <w:szCs w:val="17"/>
          <w:vertAlign w:val="superscript"/>
        </w:rPr>
        <w:fldChar w:fldCharType="end"/>
      </w:r>
      <w:r w:rsidRPr="00430517">
        <w:rPr>
          <w:rFonts w:cs="Arial"/>
          <w:szCs w:val="17"/>
        </w:rPr>
        <w:t xml:space="preserve"> Among the selected compounds, with the exception of </w:t>
      </w:r>
      <w:r w:rsidRPr="00430517">
        <w:rPr>
          <w:rFonts w:cs="Arial"/>
          <w:b/>
          <w:szCs w:val="17"/>
        </w:rPr>
        <w:t>6</w:t>
      </w:r>
      <w:r w:rsidRPr="00430517">
        <w:rPr>
          <w:rFonts w:cs="Arial"/>
          <w:szCs w:val="17"/>
        </w:rPr>
        <w:t xml:space="preserve"> and </w:t>
      </w:r>
      <w:r w:rsidRPr="00430517">
        <w:rPr>
          <w:rFonts w:cs="Arial"/>
          <w:b/>
          <w:szCs w:val="17"/>
        </w:rPr>
        <w:t>7</w:t>
      </w:r>
      <w:r w:rsidRPr="00430517">
        <w:rPr>
          <w:rFonts w:cs="Arial"/>
          <w:szCs w:val="17"/>
        </w:rPr>
        <w:t>, the experiments show reduced kinetic solubility. The poor solubility and increased lipophilicity prevented the determination of permeability (P</w:t>
      </w:r>
      <w:r w:rsidRPr="00430517">
        <w:rPr>
          <w:rFonts w:cs="Arial"/>
          <w:szCs w:val="17"/>
          <w:vertAlign w:val="subscript"/>
        </w:rPr>
        <w:t>e</w:t>
      </w:r>
      <w:r w:rsidRPr="00430517">
        <w:rPr>
          <w:rFonts w:cs="Arial"/>
          <w:szCs w:val="17"/>
        </w:rPr>
        <w:t xml:space="preserve">) in the case of several compounds, and for </w:t>
      </w:r>
      <w:r w:rsidRPr="00430517">
        <w:rPr>
          <w:rFonts w:cs="Arial"/>
          <w:b/>
          <w:szCs w:val="17"/>
        </w:rPr>
        <w:t>5d</w:t>
      </w:r>
      <w:r w:rsidRPr="00430517">
        <w:rPr>
          <w:rFonts w:cs="Arial"/>
          <w:szCs w:val="17"/>
        </w:rPr>
        <w:t xml:space="preserve"> and </w:t>
      </w:r>
      <w:r w:rsidRPr="00430517">
        <w:rPr>
          <w:rFonts w:cs="Arial"/>
          <w:b/>
          <w:szCs w:val="17"/>
        </w:rPr>
        <w:t>10j</w:t>
      </w:r>
      <w:r w:rsidRPr="00430517">
        <w:rPr>
          <w:rFonts w:cs="Arial"/>
          <w:szCs w:val="17"/>
        </w:rPr>
        <w:t>, no P</w:t>
      </w:r>
      <w:r w:rsidRPr="00430517">
        <w:rPr>
          <w:rFonts w:cs="Arial"/>
          <w:szCs w:val="17"/>
          <w:vertAlign w:val="subscript"/>
        </w:rPr>
        <w:t>e</w:t>
      </w:r>
      <w:r w:rsidRPr="00430517">
        <w:rPr>
          <w:rFonts w:cs="Arial"/>
          <w:szCs w:val="17"/>
        </w:rPr>
        <w:t xml:space="preserve"> data could be provided due to the increased lipid membrane retention (MR). Based on our early AMDE tests, it can be concluded that it is worth selecting from the compounds with lower lipophilicity and TPSA &gt; 60, ensuring the appropriate solubility, permeability and drug-likeness.</w:t>
      </w:r>
    </w:p>
    <w:p w14:paraId="0D50C765" w14:textId="77777777" w:rsidR="00B93C88" w:rsidRPr="00430517" w:rsidRDefault="00B93C88" w:rsidP="00C110D2">
      <w:pPr>
        <w:pStyle w:val="P1"/>
        <w:spacing w:line="240" w:lineRule="atLeast"/>
        <w:rPr>
          <w:rFonts w:cs="Arial"/>
          <w:szCs w:val="17"/>
        </w:rPr>
      </w:pPr>
    </w:p>
    <w:p w14:paraId="6EFE1ED8" w14:textId="77777777" w:rsidR="00B93C88" w:rsidRPr="00430517" w:rsidRDefault="00B93C88" w:rsidP="00C110D2">
      <w:pPr>
        <w:pStyle w:val="P1"/>
        <w:spacing w:line="240" w:lineRule="atLeast"/>
        <w:rPr>
          <w:rFonts w:cs="Arial"/>
          <w:szCs w:val="17"/>
        </w:rPr>
      </w:pPr>
      <w:r w:rsidRPr="00430517">
        <w:rPr>
          <w:rFonts w:cs="Arial"/>
          <w:b/>
          <w:sz w:val="18"/>
          <w:szCs w:val="18"/>
        </w:rPr>
        <w:t>Pharmacological studies</w:t>
      </w:r>
    </w:p>
    <w:p w14:paraId="25F2244E" w14:textId="77777777" w:rsidR="00B93C88" w:rsidRPr="00430517" w:rsidRDefault="00B93C88" w:rsidP="00C110D2">
      <w:pPr>
        <w:pStyle w:val="P1"/>
        <w:spacing w:line="240" w:lineRule="atLeast"/>
        <w:rPr>
          <w:rFonts w:cs="Arial"/>
          <w:szCs w:val="17"/>
        </w:rPr>
      </w:pPr>
    </w:p>
    <w:p w14:paraId="55678419" w14:textId="77777777" w:rsidR="00B93C88" w:rsidRPr="00430517" w:rsidRDefault="00B93C88" w:rsidP="00B93C88">
      <w:pPr>
        <w:pStyle w:val="P1"/>
        <w:spacing w:line="240" w:lineRule="atLeast"/>
      </w:pPr>
      <w:r w:rsidRPr="00430517">
        <w:t xml:space="preserve">For the pharmacological examinations, 10 mM stock solutions of the molecules obtained upon the various synthetic reactions were prepared using DMSO. In case of molecule </w:t>
      </w:r>
      <w:r w:rsidRPr="00430517">
        <w:rPr>
          <w:b/>
        </w:rPr>
        <w:t>9f</w:t>
      </w:r>
      <w:r w:rsidRPr="00430517">
        <w:t xml:space="preserve"> 5mM, for </w:t>
      </w:r>
      <w:r w:rsidRPr="00430517">
        <w:rPr>
          <w:b/>
        </w:rPr>
        <w:t>9a</w:t>
      </w:r>
      <w:r w:rsidRPr="00430517">
        <w:t xml:space="preserve"> and </w:t>
      </w:r>
      <w:r w:rsidRPr="00430517">
        <w:rPr>
          <w:b/>
        </w:rPr>
        <w:t>10k</w:t>
      </w:r>
      <w:r w:rsidRPr="00430517">
        <w:t xml:space="preserve"> 2.5 mM and for </w:t>
      </w:r>
      <w:r w:rsidRPr="00430517">
        <w:rPr>
          <w:b/>
        </w:rPr>
        <w:t>9h</w:t>
      </w:r>
      <w:r w:rsidRPr="00430517">
        <w:t xml:space="preserve">, </w:t>
      </w:r>
      <w:r w:rsidRPr="00430517">
        <w:rPr>
          <w:b/>
        </w:rPr>
        <w:t>10e</w:t>
      </w:r>
      <w:r w:rsidRPr="00430517">
        <w:t xml:space="preserve">, </w:t>
      </w:r>
      <w:r w:rsidRPr="00430517">
        <w:rPr>
          <w:b/>
        </w:rPr>
        <w:t>17b</w:t>
      </w:r>
      <w:r w:rsidRPr="00430517">
        <w:t xml:space="preserve"> 1.25 mM stock solutions were prepared due to lower solubility. One compound (</w:t>
      </w:r>
      <w:r w:rsidRPr="00430517">
        <w:rPr>
          <w:b/>
        </w:rPr>
        <w:t>18b</w:t>
      </w:r>
      <w:r w:rsidRPr="00430517">
        <w:t xml:space="preserve">) was insoluble in the applied solvent thus was excluded from the pharmacological evaluations. </w:t>
      </w:r>
    </w:p>
    <w:p w14:paraId="7F43A305" w14:textId="53C3EF8A" w:rsidR="00700839" w:rsidRPr="00430517" w:rsidRDefault="00B93C88" w:rsidP="009B17F8">
      <w:pPr>
        <w:pStyle w:val="P1"/>
        <w:spacing w:line="240" w:lineRule="atLeast"/>
        <w:ind w:firstLine="425"/>
      </w:pPr>
      <w:r w:rsidRPr="00430517">
        <w:t>Cancer cell-specific growth inhibition of the benzoxazole-steroid domain integrated hybrids was assessed by applying the compounds in 2.5 as well as 5 µM concentrations on various human cells, and their effect on the viability of DU-145 prostate, MCF-7 breast, HeLa cervical and A549 lung adenocarcinoma cells as well as on the non-cancerous MRC-5 fibroblasts were tested. The obtained viability data are represented in the form of a heat map (Figure 3, Supp</w:t>
      </w:r>
      <w:r w:rsidR="0081645E" w:rsidRPr="00430517">
        <w:t xml:space="preserve">orting Information </w:t>
      </w:r>
      <w:del w:id="15" w:author="Kovács Ferenc" w:date="2023-09-08T22:02:00Z">
        <w:r w:rsidRPr="0027289E" w:rsidDel="0027289E">
          <w:rPr>
            <w:i/>
            <w:highlight w:val="yellow"/>
            <w:rPrChange w:id="16" w:author="Kovács Ferenc" w:date="2023-09-08T22:02:00Z">
              <w:rPr>
                <w:i/>
              </w:rPr>
            </w:rPrChange>
          </w:rPr>
          <w:delText>p</w:delText>
        </w:r>
        <w:r w:rsidR="00346E1E" w:rsidRPr="0027289E" w:rsidDel="0027289E">
          <w:rPr>
            <w:highlight w:val="yellow"/>
            <w:rPrChange w:id="17" w:author="Kovács Ferenc" w:date="2023-09-08T22:02:00Z">
              <w:rPr/>
            </w:rPrChange>
          </w:rPr>
          <w:delText>5</w:delText>
        </w:r>
        <w:r w:rsidR="00A3516C" w:rsidRPr="0027289E" w:rsidDel="0027289E">
          <w:rPr>
            <w:highlight w:val="yellow"/>
            <w:rPrChange w:id="18" w:author="Kovács Ferenc" w:date="2023-09-08T22:02:00Z">
              <w:rPr/>
            </w:rPrChange>
          </w:rPr>
          <w:delText>9</w:delText>
        </w:r>
      </w:del>
      <w:ins w:id="19" w:author="Kovács Ferenc" w:date="2023-09-08T22:02:00Z">
        <w:r w:rsidR="0027289E" w:rsidRPr="0027289E">
          <w:rPr>
            <w:i/>
            <w:highlight w:val="yellow"/>
            <w:rPrChange w:id="20" w:author="Kovács Ferenc" w:date="2023-09-08T22:02:00Z">
              <w:rPr>
                <w:i/>
              </w:rPr>
            </w:rPrChange>
          </w:rPr>
          <w:t>p</w:t>
        </w:r>
        <w:r w:rsidR="0027289E" w:rsidRPr="0027289E">
          <w:rPr>
            <w:highlight w:val="yellow"/>
            <w:rPrChange w:id="21" w:author="Kovács Ferenc" w:date="2023-09-08T22:02:00Z">
              <w:rPr/>
            </w:rPrChange>
          </w:rPr>
          <w:t>60</w:t>
        </w:r>
      </w:ins>
      <w:r w:rsidRPr="0027289E">
        <w:rPr>
          <w:highlight w:val="yellow"/>
          <w:rPrChange w:id="22" w:author="Kovács Ferenc" w:date="2023-09-08T22:02:00Z">
            <w:rPr/>
          </w:rPrChange>
        </w:rPr>
        <w:t>–</w:t>
      </w:r>
      <w:del w:id="23" w:author="Kovács Ferenc" w:date="2023-09-08T22:02:00Z">
        <w:r w:rsidR="0081645E" w:rsidRPr="0027289E" w:rsidDel="0027289E">
          <w:rPr>
            <w:highlight w:val="yellow"/>
            <w:rPrChange w:id="24" w:author="Kovács Ferenc" w:date="2023-09-08T22:02:00Z">
              <w:rPr/>
            </w:rPrChange>
          </w:rPr>
          <w:delText>6</w:delText>
        </w:r>
        <w:r w:rsidR="00A3516C" w:rsidRPr="0027289E" w:rsidDel="0027289E">
          <w:rPr>
            <w:highlight w:val="yellow"/>
            <w:rPrChange w:id="25" w:author="Kovács Ferenc" w:date="2023-09-08T22:02:00Z">
              <w:rPr/>
            </w:rPrChange>
          </w:rPr>
          <w:delText>0</w:delText>
        </w:r>
      </w:del>
      <w:ins w:id="26" w:author="Kovács Ferenc" w:date="2023-09-08T22:02:00Z">
        <w:r w:rsidR="0027289E" w:rsidRPr="0027289E">
          <w:rPr>
            <w:highlight w:val="yellow"/>
            <w:rPrChange w:id="27" w:author="Kovács Ferenc" w:date="2023-09-08T22:02:00Z">
              <w:rPr/>
            </w:rPrChange>
          </w:rPr>
          <w:t>61</w:t>
        </w:r>
      </w:ins>
      <w:r w:rsidRPr="00430517">
        <w:t>). The results reveal differing anti-proliferative activities exhibited by the compounds depending on the tested cell type (represented as viability in %). Generally, the molecules showed concentration-dependent performance since they were usually more effective at</w:t>
      </w:r>
      <w:r w:rsidR="00700839" w:rsidRPr="00430517">
        <w:t xml:space="preserve"> 5 than at 2.5 µM concentration, however, in some cases, non-cancerous fibroblasts were also affected by a given compound, when it was applied at higher concentration. The screen revealed that at 2.5 as well as 5 µM concentrations, most test molecules </w:t>
      </w:r>
    </w:p>
    <w:p w14:paraId="60D20541" w14:textId="77777777" w:rsidR="009B17F8" w:rsidRPr="00430517" w:rsidRDefault="009B17F8" w:rsidP="00B93C88">
      <w:pPr>
        <w:pStyle w:val="P1"/>
        <w:spacing w:line="240" w:lineRule="atLeast"/>
        <w:rPr>
          <w:color w:val="FF0000"/>
        </w:rPr>
        <w:sectPr w:rsidR="009B17F8" w:rsidRPr="00430517" w:rsidSect="0095126A">
          <w:type w:val="continuous"/>
          <w:pgSz w:w="11906" w:h="16838" w:code="9"/>
          <w:pgMar w:top="1673" w:right="936" w:bottom="1134" w:left="936" w:header="709" w:footer="709" w:gutter="0"/>
          <w:cols w:num="2" w:space="284"/>
          <w:docGrid w:linePitch="360"/>
        </w:sectPr>
      </w:pPr>
    </w:p>
    <w:p w14:paraId="742073FD" w14:textId="77777777" w:rsidR="009B17F8" w:rsidRPr="00430517" w:rsidRDefault="009B17F8" w:rsidP="00B93C88">
      <w:pPr>
        <w:pStyle w:val="P1"/>
        <w:spacing w:line="240" w:lineRule="atLeast"/>
        <w:rPr>
          <w:sz w:val="14"/>
          <w:szCs w:val="14"/>
        </w:rPr>
      </w:pPr>
      <w:r w:rsidRPr="00430517">
        <w:rPr>
          <w:b/>
          <w:sz w:val="14"/>
          <w:szCs w:val="14"/>
        </w:rPr>
        <w:lastRenderedPageBreak/>
        <w:t>Table 2.</w:t>
      </w:r>
      <w:r w:rsidRPr="00430517">
        <w:rPr>
          <w:sz w:val="14"/>
          <w:szCs w:val="14"/>
        </w:rPr>
        <w:t xml:space="preserve"> </w:t>
      </w:r>
      <w:r w:rsidRPr="00430517">
        <w:rPr>
          <w:i/>
          <w:sz w:val="14"/>
          <w:szCs w:val="14"/>
        </w:rPr>
        <w:t>In silico</w:t>
      </w:r>
      <w:r w:rsidRPr="00430517">
        <w:rPr>
          <w:sz w:val="14"/>
          <w:szCs w:val="14"/>
        </w:rPr>
        <w:t xml:space="preserve"> and experimental physicochemical and early ADME parameters of benzoxazole-steroid</w:t>
      </w:r>
      <w:r w:rsidR="00347B9C" w:rsidRPr="00430517">
        <w:rPr>
          <w:sz w:val="14"/>
          <w:szCs w:val="14"/>
        </w:rPr>
        <w:t xml:space="preserve"> hybrids</w:t>
      </w:r>
      <w:r w:rsidRPr="00430517">
        <w:rPr>
          <w:sz w:val="14"/>
          <w:szCs w:val="14"/>
        </w:rPr>
        <w:t xml:space="preserve"> for classification. </w:t>
      </w:r>
    </w:p>
    <w:tbl>
      <w:tblPr>
        <w:tblStyle w:val="Rcsostblzat"/>
        <w:tblW w:w="10065" w:type="dxa"/>
        <w:tblLook w:val="04A0" w:firstRow="1" w:lastRow="0" w:firstColumn="1" w:lastColumn="0" w:noHBand="0" w:noVBand="1"/>
      </w:tblPr>
      <w:tblGrid>
        <w:gridCol w:w="955"/>
        <w:gridCol w:w="1320"/>
        <w:gridCol w:w="1274"/>
        <w:gridCol w:w="994"/>
        <w:gridCol w:w="755"/>
        <w:gridCol w:w="1648"/>
        <w:gridCol w:w="1134"/>
        <w:gridCol w:w="1985"/>
      </w:tblGrid>
      <w:tr w:rsidR="00700839" w:rsidRPr="00430517" w14:paraId="1E11D061" w14:textId="77777777" w:rsidTr="00700839">
        <w:tc>
          <w:tcPr>
            <w:tcW w:w="955" w:type="dxa"/>
            <w:tcBorders>
              <w:top w:val="single" w:sz="4" w:space="0" w:color="auto"/>
              <w:left w:val="nil"/>
              <w:bottom w:val="nil"/>
              <w:right w:val="nil"/>
            </w:tcBorders>
          </w:tcPr>
          <w:p w14:paraId="1C0EA7E6" w14:textId="77777777" w:rsidR="00347B9C" w:rsidRPr="00430517" w:rsidRDefault="00347B9C" w:rsidP="00153FC3">
            <w:pPr>
              <w:pStyle w:val="RSCT03TableBody"/>
              <w:rPr>
                <w:rFonts w:ascii="Arial" w:hAnsi="Arial" w:cs="Arial"/>
                <w:sz w:val="14"/>
                <w:szCs w:val="14"/>
                <w:lang w:val="en-US"/>
              </w:rPr>
            </w:pPr>
          </w:p>
        </w:tc>
        <w:tc>
          <w:tcPr>
            <w:tcW w:w="5991" w:type="dxa"/>
            <w:gridSpan w:val="5"/>
            <w:tcBorders>
              <w:top w:val="single" w:sz="4" w:space="0" w:color="auto"/>
              <w:left w:val="nil"/>
              <w:bottom w:val="nil"/>
              <w:right w:val="nil"/>
            </w:tcBorders>
          </w:tcPr>
          <w:p w14:paraId="794BE71C" w14:textId="77777777" w:rsidR="00347B9C" w:rsidRPr="00430517" w:rsidRDefault="00347B9C" w:rsidP="00347B9C">
            <w:pPr>
              <w:pStyle w:val="RSCT03TableBody"/>
              <w:rPr>
                <w:rFonts w:ascii="Arial" w:hAnsi="Arial" w:cs="Arial"/>
                <w:b/>
                <w:bCs/>
                <w:sz w:val="14"/>
                <w:szCs w:val="14"/>
                <w:lang w:val="en-US"/>
              </w:rPr>
            </w:pPr>
            <w:r w:rsidRPr="00430517">
              <w:rPr>
                <w:rFonts w:ascii="Arial" w:hAnsi="Arial" w:cs="Arial"/>
                <w:b/>
                <w:bCs/>
                <w:sz w:val="14"/>
                <w:szCs w:val="14"/>
                <w:lang w:val="en-US"/>
              </w:rPr>
              <w:t>Predicted parameters</w:t>
            </w:r>
            <w:r w:rsidRPr="00430517">
              <w:rPr>
                <w:rFonts w:ascii="Arial" w:hAnsi="Arial" w:cs="Arial"/>
                <w:b/>
                <w:bCs/>
                <w:sz w:val="14"/>
                <w:szCs w:val="14"/>
                <w:vertAlign w:val="superscript"/>
                <w:lang w:val="en-US"/>
              </w:rPr>
              <w:t xml:space="preserve"> [a]</w:t>
            </w:r>
          </w:p>
        </w:tc>
        <w:tc>
          <w:tcPr>
            <w:tcW w:w="3119" w:type="dxa"/>
            <w:gridSpan w:val="2"/>
            <w:tcBorders>
              <w:top w:val="single" w:sz="4" w:space="0" w:color="auto"/>
              <w:left w:val="nil"/>
              <w:bottom w:val="nil"/>
              <w:right w:val="nil"/>
            </w:tcBorders>
          </w:tcPr>
          <w:p w14:paraId="6FEE2517"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Experimental data</w:t>
            </w:r>
          </w:p>
        </w:tc>
      </w:tr>
      <w:tr w:rsidR="00347B9C" w:rsidRPr="00BA123E" w14:paraId="61232AA4" w14:textId="77777777" w:rsidTr="00700839">
        <w:tc>
          <w:tcPr>
            <w:tcW w:w="955" w:type="dxa"/>
            <w:tcBorders>
              <w:top w:val="nil"/>
              <w:left w:val="nil"/>
              <w:bottom w:val="single" w:sz="4" w:space="0" w:color="auto"/>
              <w:right w:val="nil"/>
            </w:tcBorders>
            <w:vAlign w:val="center"/>
          </w:tcPr>
          <w:p w14:paraId="2C73D7CE" w14:textId="77777777" w:rsidR="00347B9C" w:rsidRPr="00430517" w:rsidRDefault="00347B9C" w:rsidP="00700839">
            <w:pPr>
              <w:pStyle w:val="RSCT03TableBody"/>
              <w:rPr>
                <w:rFonts w:ascii="Arial" w:hAnsi="Arial" w:cs="Arial"/>
                <w:b/>
                <w:bCs/>
                <w:sz w:val="14"/>
                <w:szCs w:val="14"/>
                <w:lang w:val="en-US"/>
              </w:rPr>
            </w:pPr>
            <w:r w:rsidRPr="00430517">
              <w:rPr>
                <w:rFonts w:ascii="Arial" w:hAnsi="Arial" w:cs="Arial"/>
                <w:b/>
                <w:bCs/>
                <w:sz w:val="14"/>
                <w:szCs w:val="14"/>
                <w:lang w:val="en-US"/>
              </w:rPr>
              <w:t>Compound</w:t>
            </w:r>
          </w:p>
        </w:tc>
        <w:tc>
          <w:tcPr>
            <w:tcW w:w="1320" w:type="dxa"/>
            <w:tcBorders>
              <w:top w:val="nil"/>
              <w:left w:val="nil"/>
              <w:bottom w:val="single" w:sz="4" w:space="0" w:color="auto"/>
              <w:right w:val="nil"/>
            </w:tcBorders>
            <w:vAlign w:val="center"/>
          </w:tcPr>
          <w:p w14:paraId="732AC702" w14:textId="77777777" w:rsidR="00347B9C" w:rsidRPr="00430517" w:rsidRDefault="00347B9C" w:rsidP="00700839">
            <w:pPr>
              <w:pStyle w:val="RSCT03TableBody"/>
              <w:rPr>
                <w:rFonts w:ascii="Arial" w:hAnsi="Arial" w:cs="Arial"/>
                <w:sz w:val="14"/>
                <w:szCs w:val="14"/>
                <w:vertAlign w:val="superscript"/>
                <w:lang w:val="en-US"/>
              </w:rPr>
            </w:pPr>
            <w:r w:rsidRPr="00430517">
              <w:rPr>
                <w:rFonts w:ascii="Arial" w:hAnsi="Arial" w:cs="Arial"/>
                <w:sz w:val="14"/>
                <w:szCs w:val="14"/>
                <w:lang w:val="en-US"/>
              </w:rPr>
              <w:t>Strongest p</w:t>
            </w:r>
            <w:r w:rsidRPr="00430517">
              <w:rPr>
                <w:rFonts w:ascii="Arial" w:hAnsi="Arial" w:cs="Arial"/>
                <w:i/>
                <w:iCs/>
                <w:sz w:val="14"/>
                <w:szCs w:val="14"/>
                <w:lang w:val="en-US"/>
              </w:rPr>
              <w:t>K</w:t>
            </w:r>
            <w:r w:rsidRPr="00430517">
              <w:rPr>
                <w:rFonts w:ascii="Arial" w:hAnsi="Arial" w:cs="Arial"/>
                <w:i/>
                <w:iCs/>
                <w:sz w:val="14"/>
                <w:szCs w:val="14"/>
                <w:vertAlign w:val="subscript"/>
                <w:lang w:val="en-US"/>
              </w:rPr>
              <w:t>a</w:t>
            </w:r>
            <w:r w:rsidRPr="00430517">
              <w:rPr>
                <w:rFonts w:ascii="Arial" w:hAnsi="Arial" w:cs="Arial"/>
                <w:sz w:val="14"/>
                <w:szCs w:val="14"/>
                <w:vertAlign w:val="superscript"/>
                <w:lang w:val="en-US"/>
              </w:rPr>
              <w:t xml:space="preserve"> [b]</w:t>
            </w:r>
          </w:p>
          <w:p w14:paraId="4B219B60" w14:textId="77777777" w:rsidR="00347B9C" w:rsidRPr="00430517" w:rsidRDefault="00347B9C" w:rsidP="00700839">
            <w:pPr>
              <w:pStyle w:val="RSCT03TableBody"/>
              <w:rPr>
                <w:rFonts w:ascii="Arial" w:hAnsi="Arial" w:cs="Arial"/>
                <w:sz w:val="14"/>
                <w:szCs w:val="14"/>
                <w:lang w:val="en-US"/>
              </w:rPr>
            </w:pPr>
            <w:r w:rsidRPr="00430517">
              <w:rPr>
                <w:rFonts w:ascii="Arial" w:hAnsi="Arial" w:cs="Arial"/>
                <w:sz w:val="14"/>
                <w:szCs w:val="14"/>
                <w:lang w:val="en-US"/>
              </w:rPr>
              <w:t>(base/acid)</w:t>
            </w:r>
          </w:p>
        </w:tc>
        <w:tc>
          <w:tcPr>
            <w:tcW w:w="1274" w:type="dxa"/>
            <w:tcBorders>
              <w:top w:val="nil"/>
              <w:left w:val="nil"/>
              <w:bottom w:val="single" w:sz="4" w:space="0" w:color="auto"/>
              <w:right w:val="nil"/>
            </w:tcBorders>
            <w:vAlign w:val="center"/>
          </w:tcPr>
          <w:p w14:paraId="63529142" w14:textId="77777777" w:rsidR="00347B9C" w:rsidRPr="00430517" w:rsidRDefault="00347B9C" w:rsidP="00700839">
            <w:pPr>
              <w:pStyle w:val="RSCT03TableBody"/>
              <w:rPr>
                <w:rFonts w:ascii="Arial" w:hAnsi="Arial" w:cs="Arial"/>
                <w:sz w:val="14"/>
                <w:szCs w:val="14"/>
                <w:vertAlign w:val="superscript"/>
                <w:lang w:val="en-US"/>
              </w:rPr>
            </w:pPr>
            <w:r w:rsidRPr="00430517">
              <w:rPr>
                <w:rFonts w:ascii="Arial" w:hAnsi="Arial" w:cs="Arial"/>
                <w:sz w:val="14"/>
                <w:szCs w:val="14"/>
                <w:lang w:val="en-US"/>
              </w:rPr>
              <w:t>log</w:t>
            </w:r>
            <w:r w:rsidRPr="00430517">
              <w:rPr>
                <w:rFonts w:ascii="Arial" w:hAnsi="Arial" w:cs="Arial"/>
                <w:i/>
                <w:iCs/>
                <w:sz w:val="14"/>
                <w:szCs w:val="14"/>
                <w:lang w:val="en-US"/>
              </w:rPr>
              <w:t xml:space="preserve">P </w:t>
            </w:r>
            <w:r w:rsidRPr="00430517">
              <w:rPr>
                <w:rFonts w:ascii="Arial" w:hAnsi="Arial" w:cs="Arial"/>
                <w:sz w:val="14"/>
                <w:szCs w:val="14"/>
                <w:lang w:val="en-US"/>
              </w:rPr>
              <w:t>/ log</w:t>
            </w:r>
            <w:r w:rsidRPr="00430517">
              <w:rPr>
                <w:rFonts w:ascii="Arial" w:hAnsi="Arial" w:cs="Arial"/>
                <w:i/>
                <w:iCs/>
                <w:sz w:val="14"/>
                <w:szCs w:val="14"/>
                <w:lang w:val="en-US"/>
              </w:rPr>
              <w:t>D</w:t>
            </w:r>
            <w:r w:rsidRPr="00430517">
              <w:rPr>
                <w:rFonts w:ascii="Arial" w:hAnsi="Arial" w:cs="Arial"/>
                <w:i/>
                <w:iCs/>
                <w:sz w:val="14"/>
                <w:szCs w:val="14"/>
                <w:vertAlign w:val="subscript"/>
                <w:lang w:val="en-US"/>
              </w:rPr>
              <w:t>7.4</w:t>
            </w:r>
            <w:r w:rsidRPr="00430517">
              <w:rPr>
                <w:rFonts w:ascii="Arial" w:hAnsi="Arial" w:cs="Arial"/>
                <w:i/>
                <w:iCs/>
                <w:sz w:val="14"/>
                <w:szCs w:val="14"/>
                <w:vertAlign w:val="superscript"/>
                <w:lang w:val="en-US"/>
              </w:rPr>
              <w:t xml:space="preserve"> </w:t>
            </w:r>
            <w:r w:rsidRPr="00430517">
              <w:rPr>
                <w:rFonts w:ascii="Arial" w:hAnsi="Arial" w:cs="Arial"/>
                <w:iCs/>
                <w:sz w:val="14"/>
                <w:szCs w:val="14"/>
                <w:vertAlign w:val="superscript"/>
                <w:lang w:val="en-US"/>
              </w:rPr>
              <w:t>[b]</w:t>
            </w:r>
          </w:p>
        </w:tc>
        <w:tc>
          <w:tcPr>
            <w:tcW w:w="994" w:type="dxa"/>
            <w:tcBorders>
              <w:top w:val="nil"/>
              <w:left w:val="nil"/>
              <w:bottom w:val="single" w:sz="4" w:space="0" w:color="auto"/>
              <w:right w:val="nil"/>
            </w:tcBorders>
            <w:vAlign w:val="center"/>
          </w:tcPr>
          <w:p w14:paraId="719B7394" w14:textId="77777777" w:rsidR="00347B9C" w:rsidRPr="00430517" w:rsidRDefault="00347B9C" w:rsidP="00700839">
            <w:pPr>
              <w:pStyle w:val="RSCT03TableBody"/>
              <w:rPr>
                <w:rFonts w:ascii="Arial" w:hAnsi="Arial" w:cs="Arial"/>
                <w:sz w:val="14"/>
                <w:szCs w:val="14"/>
                <w:lang w:val="en-US"/>
              </w:rPr>
            </w:pPr>
            <w:r w:rsidRPr="00430517">
              <w:rPr>
                <w:rFonts w:ascii="Arial" w:hAnsi="Arial" w:cs="Arial"/>
                <w:sz w:val="14"/>
                <w:szCs w:val="14"/>
                <w:lang w:val="en-US"/>
              </w:rPr>
              <w:t>HBD / HBA</w:t>
            </w:r>
          </w:p>
        </w:tc>
        <w:tc>
          <w:tcPr>
            <w:tcW w:w="755" w:type="dxa"/>
            <w:tcBorders>
              <w:top w:val="nil"/>
              <w:left w:val="nil"/>
              <w:bottom w:val="single" w:sz="4" w:space="0" w:color="auto"/>
              <w:right w:val="nil"/>
            </w:tcBorders>
            <w:vAlign w:val="center"/>
          </w:tcPr>
          <w:p w14:paraId="73ADF677" w14:textId="77777777" w:rsidR="00347B9C" w:rsidRPr="00430517" w:rsidRDefault="00347B9C" w:rsidP="00700839">
            <w:pPr>
              <w:pStyle w:val="RSCT03TableBody"/>
              <w:rPr>
                <w:rFonts w:ascii="Arial" w:hAnsi="Arial" w:cs="Arial"/>
                <w:sz w:val="14"/>
                <w:szCs w:val="14"/>
                <w:lang w:val="en-US"/>
              </w:rPr>
            </w:pPr>
            <w:r w:rsidRPr="00430517">
              <w:rPr>
                <w:rFonts w:ascii="Arial" w:hAnsi="Arial" w:cs="Arial"/>
                <w:sz w:val="14"/>
                <w:szCs w:val="14"/>
                <w:lang w:val="en-US"/>
              </w:rPr>
              <w:t>TPSA</w:t>
            </w:r>
          </w:p>
        </w:tc>
        <w:tc>
          <w:tcPr>
            <w:tcW w:w="1648" w:type="dxa"/>
            <w:tcBorders>
              <w:top w:val="nil"/>
              <w:left w:val="nil"/>
              <w:bottom w:val="single" w:sz="4" w:space="0" w:color="auto"/>
              <w:right w:val="nil"/>
            </w:tcBorders>
            <w:vAlign w:val="center"/>
          </w:tcPr>
          <w:p w14:paraId="73D51D40" w14:textId="77777777" w:rsidR="00347B9C" w:rsidRPr="00430517" w:rsidRDefault="00347B9C" w:rsidP="00700839">
            <w:pPr>
              <w:pStyle w:val="RSCT03TableBody"/>
              <w:rPr>
                <w:rFonts w:ascii="Arial" w:hAnsi="Arial" w:cs="Arial"/>
                <w:sz w:val="14"/>
                <w:szCs w:val="14"/>
                <w:lang w:val="en-US"/>
              </w:rPr>
            </w:pPr>
            <w:r w:rsidRPr="00430517">
              <w:rPr>
                <w:rFonts w:ascii="Arial" w:hAnsi="Arial" w:cs="Arial"/>
                <w:sz w:val="14"/>
                <w:szCs w:val="14"/>
                <w:lang w:val="en-US"/>
              </w:rPr>
              <w:t>Caco-2 permeability P</w:t>
            </w:r>
            <w:r w:rsidRPr="00430517">
              <w:rPr>
                <w:rFonts w:ascii="Arial" w:hAnsi="Arial" w:cs="Arial"/>
                <w:sz w:val="14"/>
                <w:szCs w:val="14"/>
                <w:vertAlign w:val="subscript"/>
                <w:lang w:val="en-US"/>
              </w:rPr>
              <w:t>e</w:t>
            </w:r>
            <w:r w:rsidRPr="00430517">
              <w:rPr>
                <w:rFonts w:ascii="Arial" w:hAnsi="Arial" w:cs="Arial"/>
                <w:sz w:val="14"/>
                <w:szCs w:val="14"/>
                <w:lang w:val="en-US"/>
              </w:rPr>
              <w:t xml:space="preserve"> </w:t>
            </w:r>
            <w:r w:rsidRPr="00430517">
              <w:rPr>
                <w:rFonts w:ascii="Arial" w:hAnsi="Arial" w:cs="Arial"/>
                <w:sz w:val="14"/>
                <w:szCs w:val="14"/>
                <w:lang w:val="en-US"/>
              </w:rPr>
              <w:br/>
              <w:t>(10</w:t>
            </w:r>
            <w:r w:rsidRPr="00430517">
              <w:rPr>
                <w:rFonts w:ascii="Arial" w:hAnsi="Arial" w:cs="Arial"/>
                <w:sz w:val="14"/>
                <w:szCs w:val="14"/>
                <w:vertAlign w:val="superscript"/>
                <w:lang w:val="en-US"/>
              </w:rPr>
              <w:t>-6</w:t>
            </w:r>
            <w:r w:rsidRPr="00430517">
              <w:rPr>
                <w:rFonts w:ascii="Arial" w:hAnsi="Arial" w:cs="Arial"/>
                <w:sz w:val="14"/>
                <w:szCs w:val="14"/>
                <w:lang w:val="en-US"/>
              </w:rPr>
              <w:t xml:space="preserve"> cm/s)</w:t>
            </w:r>
          </w:p>
        </w:tc>
        <w:tc>
          <w:tcPr>
            <w:tcW w:w="1134" w:type="dxa"/>
            <w:tcBorders>
              <w:top w:val="nil"/>
              <w:left w:val="nil"/>
              <w:bottom w:val="single" w:sz="4" w:space="0" w:color="auto"/>
              <w:right w:val="nil"/>
            </w:tcBorders>
            <w:vAlign w:val="center"/>
          </w:tcPr>
          <w:p w14:paraId="51D0215A" w14:textId="77777777" w:rsidR="00347B9C" w:rsidRPr="00430517" w:rsidRDefault="00347B9C" w:rsidP="00700839">
            <w:pPr>
              <w:pStyle w:val="RSCT03TableBody"/>
              <w:rPr>
                <w:rFonts w:ascii="Arial" w:hAnsi="Arial" w:cs="Arial"/>
                <w:sz w:val="14"/>
                <w:szCs w:val="14"/>
                <w:lang w:val="en-US"/>
              </w:rPr>
            </w:pPr>
            <w:r w:rsidRPr="00430517">
              <w:rPr>
                <w:rFonts w:ascii="Arial" w:hAnsi="Arial" w:cs="Arial"/>
                <w:sz w:val="14"/>
                <w:szCs w:val="14"/>
                <w:lang w:val="en-US"/>
              </w:rPr>
              <w:t>Kin.Sol.</w:t>
            </w:r>
          </w:p>
          <w:p w14:paraId="389C5256" w14:textId="77777777" w:rsidR="00347B9C" w:rsidRPr="00430517" w:rsidRDefault="00347B9C" w:rsidP="00700839">
            <w:pPr>
              <w:pStyle w:val="RSCT03TableBody"/>
              <w:rPr>
                <w:rFonts w:ascii="Arial" w:hAnsi="Arial" w:cs="Arial"/>
                <w:sz w:val="14"/>
                <w:szCs w:val="14"/>
                <w:lang w:val="en-US"/>
              </w:rPr>
            </w:pPr>
            <w:r w:rsidRPr="00430517">
              <w:rPr>
                <w:rFonts w:ascii="Arial" w:hAnsi="Arial" w:cs="Arial"/>
                <w:sz w:val="14"/>
                <w:szCs w:val="14"/>
                <w:lang w:val="en-US"/>
              </w:rPr>
              <w:t>(</w:t>
            </w:r>
            <m:oMath>
              <m:r>
                <w:rPr>
                  <w:rFonts w:ascii="Cambria Math" w:hAnsi="Cambria Math" w:cs="Arial"/>
                  <w:sz w:val="14"/>
                  <w:szCs w:val="14"/>
                  <w:lang w:val="en-US"/>
                </w:rPr>
                <m:t>μ</m:t>
              </m:r>
            </m:oMath>
            <w:r w:rsidRPr="00430517">
              <w:rPr>
                <w:rFonts w:ascii="Arial" w:hAnsi="Arial" w:cs="Arial"/>
                <w:sz w:val="14"/>
                <w:szCs w:val="14"/>
                <w:lang w:val="en-US"/>
              </w:rPr>
              <w:t>M)</w:t>
            </w:r>
            <w:r w:rsidRPr="00430517">
              <w:rPr>
                <w:rFonts w:ascii="Arial" w:hAnsi="Arial" w:cs="Arial"/>
                <w:sz w:val="14"/>
                <w:szCs w:val="14"/>
                <w:vertAlign w:val="superscript"/>
                <w:lang w:val="en-US"/>
              </w:rPr>
              <w:t xml:space="preserve"> [c]</w:t>
            </w:r>
          </w:p>
        </w:tc>
        <w:tc>
          <w:tcPr>
            <w:tcW w:w="1985" w:type="dxa"/>
            <w:tcBorders>
              <w:top w:val="nil"/>
              <w:left w:val="nil"/>
              <w:bottom w:val="single" w:sz="4" w:space="0" w:color="auto"/>
              <w:right w:val="nil"/>
            </w:tcBorders>
            <w:vAlign w:val="center"/>
          </w:tcPr>
          <w:p w14:paraId="600F8282" w14:textId="77777777" w:rsidR="00347B9C" w:rsidRPr="00430517" w:rsidRDefault="00347B9C" w:rsidP="00700839">
            <w:pPr>
              <w:pStyle w:val="RSCT03TableBody"/>
              <w:rPr>
                <w:rFonts w:ascii="Arial" w:hAnsi="Arial" w:cs="Arial"/>
                <w:sz w:val="14"/>
                <w:szCs w:val="14"/>
                <w:lang w:val="en-US"/>
              </w:rPr>
            </w:pPr>
            <w:r w:rsidRPr="00430517">
              <w:rPr>
                <w:rFonts w:ascii="Arial" w:hAnsi="Arial" w:cs="Arial"/>
                <w:sz w:val="14"/>
                <w:szCs w:val="14"/>
                <w:lang w:val="en-US"/>
              </w:rPr>
              <w:t>Int-PAMPA</w:t>
            </w:r>
          </w:p>
          <w:p w14:paraId="4E0EAA30" w14:textId="77777777" w:rsidR="00347B9C" w:rsidRPr="00430517" w:rsidRDefault="00347B9C" w:rsidP="00700839">
            <w:pPr>
              <w:pStyle w:val="RSCT03TableBody"/>
              <w:rPr>
                <w:rFonts w:ascii="Arial" w:hAnsi="Arial" w:cs="Arial"/>
                <w:sz w:val="14"/>
                <w:szCs w:val="14"/>
                <w:lang w:val="en-US"/>
              </w:rPr>
            </w:pPr>
            <w:r w:rsidRPr="00430517">
              <w:rPr>
                <w:rFonts w:ascii="Arial" w:hAnsi="Arial" w:cs="Arial"/>
                <w:sz w:val="14"/>
                <w:szCs w:val="14"/>
                <w:lang w:val="en-US"/>
              </w:rPr>
              <w:t>P</w:t>
            </w:r>
            <w:r w:rsidRPr="00430517">
              <w:rPr>
                <w:rFonts w:ascii="Arial" w:hAnsi="Arial" w:cs="Arial"/>
                <w:sz w:val="14"/>
                <w:szCs w:val="14"/>
                <w:vertAlign w:val="subscript"/>
                <w:lang w:val="en-US"/>
              </w:rPr>
              <w:t>e</w:t>
            </w:r>
            <w:r w:rsidRPr="00430517">
              <w:rPr>
                <w:rFonts w:ascii="Arial" w:hAnsi="Arial" w:cs="Arial"/>
                <w:sz w:val="14"/>
                <w:szCs w:val="14"/>
                <w:lang w:val="en-US"/>
              </w:rPr>
              <w:t xml:space="preserve"> / MR</w:t>
            </w:r>
          </w:p>
          <w:p w14:paraId="23A3E209" w14:textId="77777777" w:rsidR="00347B9C" w:rsidRPr="00430517" w:rsidRDefault="00347B9C" w:rsidP="00700839">
            <w:pPr>
              <w:pStyle w:val="RSCT03TableBody"/>
              <w:rPr>
                <w:rFonts w:ascii="Arial" w:hAnsi="Arial" w:cs="Arial"/>
                <w:sz w:val="14"/>
                <w:szCs w:val="14"/>
                <w:lang w:val="en-US"/>
              </w:rPr>
            </w:pPr>
            <w:r w:rsidRPr="00430517">
              <w:rPr>
                <w:rFonts w:ascii="Arial" w:hAnsi="Arial" w:cs="Arial"/>
                <w:sz w:val="14"/>
                <w:szCs w:val="14"/>
                <w:lang w:val="en-US"/>
              </w:rPr>
              <w:t>(10</w:t>
            </w:r>
            <w:r w:rsidRPr="00430517">
              <w:rPr>
                <w:rFonts w:ascii="Arial" w:hAnsi="Arial" w:cs="Arial"/>
                <w:sz w:val="14"/>
                <w:szCs w:val="14"/>
                <w:vertAlign w:val="superscript"/>
                <w:lang w:val="en-US"/>
              </w:rPr>
              <w:t>-6</w:t>
            </w:r>
            <w:r w:rsidRPr="00430517">
              <w:rPr>
                <w:rFonts w:ascii="Arial" w:hAnsi="Arial" w:cs="Arial"/>
                <w:sz w:val="14"/>
                <w:szCs w:val="14"/>
                <w:lang w:val="en-US"/>
              </w:rPr>
              <w:t xml:space="preserve"> cm/s / %)</w:t>
            </w:r>
            <w:r w:rsidRPr="00430517">
              <w:rPr>
                <w:rFonts w:ascii="Arial" w:hAnsi="Arial" w:cs="Arial"/>
                <w:sz w:val="14"/>
                <w:szCs w:val="14"/>
                <w:vertAlign w:val="superscript"/>
                <w:lang w:val="en-US"/>
              </w:rPr>
              <w:t xml:space="preserve"> [d]</w:t>
            </w:r>
          </w:p>
        </w:tc>
      </w:tr>
      <w:tr w:rsidR="00347B9C" w:rsidRPr="00430517" w14:paraId="046430AA" w14:textId="77777777" w:rsidTr="00700839">
        <w:tc>
          <w:tcPr>
            <w:tcW w:w="955" w:type="dxa"/>
            <w:tcBorders>
              <w:top w:val="single" w:sz="4" w:space="0" w:color="auto"/>
              <w:left w:val="nil"/>
              <w:bottom w:val="nil"/>
              <w:right w:val="nil"/>
            </w:tcBorders>
          </w:tcPr>
          <w:p w14:paraId="1D27B856"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3</w:t>
            </w:r>
          </w:p>
        </w:tc>
        <w:tc>
          <w:tcPr>
            <w:tcW w:w="1320" w:type="dxa"/>
            <w:tcBorders>
              <w:top w:val="single" w:sz="4" w:space="0" w:color="auto"/>
              <w:left w:val="nil"/>
              <w:bottom w:val="nil"/>
              <w:right w:val="nil"/>
            </w:tcBorders>
          </w:tcPr>
          <w:p w14:paraId="17D77E28"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2.5 / -</w:t>
            </w:r>
          </w:p>
        </w:tc>
        <w:tc>
          <w:tcPr>
            <w:tcW w:w="1274" w:type="dxa"/>
            <w:tcBorders>
              <w:top w:val="single" w:sz="4" w:space="0" w:color="auto"/>
              <w:left w:val="nil"/>
              <w:bottom w:val="nil"/>
              <w:right w:val="nil"/>
            </w:tcBorders>
          </w:tcPr>
          <w:p w14:paraId="410F7FE0"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3.9 / 3.9</w:t>
            </w:r>
          </w:p>
        </w:tc>
        <w:tc>
          <w:tcPr>
            <w:tcW w:w="994" w:type="dxa"/>
            <w:tcBorders>
              <w:top w:val="single" w:sz="4" w:space="0" w:color="auto"/>
              <w:left w:val="nil"/>
              <w:bottom w:val="nil"/>
              <w:right w:val="nil"/>
            </w:tcBorders>
          </w:tcPr>
          <w:p w14:paraId="0AA988D3"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3</w:t>
            </w:r>
          </w:p>
        </w:tc>
        <w:tc>
          <w:tcPr>
            <w:tcW w:w="755" w:type="dxa"/>
            <w:tcBorders>
              <w:top w:val="single" w:sz="4" w:space="0" w:color="auto"/>
              <w:left w:val="nil"/>
              <w:bottom w:val="nil"/>
              <w:right w:val="nil"/>
            </w:tcBorders>
          </w:tcPr>
          <w:p w14:paraId="24F2AEF7"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46.3</w:t>
            </w:r>
          </w:p>
        </w:tc>
        <w:tc>
          <w:tcPr>
            <w:tcW w:w="1648" w:type="dxa"/>
            <w:tcBorders>
              <w:top w:val="single" w:sz="4" w:space="0" w:color="auto"/>
              <w:left w:val="nil"/>
              <w:bottom w:val="nil"/>
              <w:right w:val="nil"/>
            </w:tcBorders>
          </w:tcPr>
          <w:p w14:paraId="0D2F08EF"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107.1</w:t>
            </w:r>
          </w:p>
        </w:tc>
        <w:tc>
          <w:tcPr>
            <w:tcW w:w="1134" w:type="dxa"/>
            <w:tcBorders>
              <w:top w:val="single" w:sz="4" w:space="0" w:color="auto"/>
              <w:left w:val="nil"/>
              <w:bottom w:val="nil"/>
              <w:right w:val="nil"/>
            </w:tcBorders>
          </w:tcPr>
          <w:p w14:paraId="60766C13"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single" w:sz="4" w:space="0" w:color="auto"/>
              <w:left w:val="nil"/>
              <w:bottom w:val="nil"/>
              <w:right w:val="nil"/>
            </w:tcBorders>
          </w:tcPr>
          <w:p w14:paraId="3A1CF808"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495CAC78" w14:textId="77777777" w:rsidTr="00700839">
        <w:tc>
          <w:tcPr>
            <w:tcW w:w="955" w:type="dxa"/>
            <w:tcBorders>
              <w:top w:val="nil"/>
              <w:left w:val="nil"/>
              <w:bottom w:val="nil"/>
              <w:right w:val="nil"/>
            </w:tcBorders>
          </w:tcPr>
          <w:p w14:paraId="12AB9080"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5a</w:t>
            </w:r>
            <w:r w:rsidRPr="00430517">
              <w:rPr>
                <w:rFonts w:ascii="Arial" w:hAnsi="Arial" w:cs="Arial"/>
                <w:b/>
                <w:bCs/>
                <w:sz w:val="14"/>
                <w:szCs w:val="14"/>
                <w:vertAlign w:val="superscript"/>
                <w:lang w:val="en-US"/>
              </w:rPr>
              <w:t>*</w:t>
            </w:r>
            <w:r w:rsidRPr="00430517">
              <w:rPr>
                <w:rFonts w:ascii="Arial" w:hAnsi="Arial" w:cs="Arial"/>
                <w:b/>
                <w:bCs/>
                <w:sz w:val="14"/>
                <w:szCs w:val="14"/>
                <w:lang w:val="en-US"/>
              </w:rPr>
              <w:t xml:space="preserve"> </w:t>
            </w:r>
          </w:p>
        </w:tc>
        <w:tc>
          <w:tcPr>
            <w:tcW w:w="1320" w:type="dxa"/>
            <w:tcBorders>
              <w:top w:val="nil"/>
              <w:left w:val="nil"/>
              <w:bottom w:val="nil"/>
              <w:right w:val="nil"/>
            </w:tcBorders>
          </w:tcPr>
          <w:p w14:paraId="5AD32E74"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3.0 / -</w:t>
            </w:r>
          </w:p>
        </w:tc>
        <w:tc>
          <w:tcPr>
            <w:tcW w:w="1274" w:type="dxa"/>
            <w:tcBorders>
              <w:top w:val="nil"/>
              <w:left w:val="nil"/>
              <w:bottom w:val="nil"/>
              <w:right w:val="nil"/>
            </w:tcBorders>
          </w:tcPr>
          <w:p w14:paraId="72A9FB91"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4.0 / 4.0</w:t>
            </w:r>
          </w:p>
        </w:tc>
        <w:tc>
          <w:tcPr>
            <w:tcW w:w="994" w:type="dxa"/>
            <w:tcBorders>
              <w:top w:val="nil"/>
              <w:left w:val="nil"/>
              <w:bottom w:val="nil"/>
              <w:right w:val="nil"/>
            </w:tcBorders>
          </w:tcPr>
          <w:p w14:paraId="7E24EB4C"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3</w:t>
            </w:r>
          </w:p>
        </w:tc>
        <w:tc>
          <w:tcPr>
            <w:tcW w:w="755" w:type="dxa"/>
            <w:tcBorders>
              <w:top w:val="nil"/>
              <w:left w:val="nil"/>
              <w:bottom w:val="nil"/>
              <w:right w:val="nil"/>
            </w:tcBorders>
          </w:tcPr>
          <w:p w14:paraId="6963CC1A"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46.3</w:t>
            </w:r>
          </w:p>
        </w:tc>
        <w:tc>
          <w:tcPr>
            <w:tcW w:w="1648" w:type="dxa"/>
            <w:tcBorders>
              <w:top w:val="nil"/>
              <w:left w:val="nil"/>
              <w:bottom w:val="nil"/>
              <w:right w:val="nil"/>
            </w:tcBorders>
          </w:tcPr>
          <w:p w14:paraId="3499E746"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100.8</w:t>
            </w:r>
          </w:p>
        </w:tc>
        <w:tc>
          <w:tcPr>
            <w:tcW w:w="1134" w:type="dxa"/>
            <w:tcBorders>
              <w:top w:val="nil"/>
              <w:left w:val="nil"/>
              <w:bottom w:val="nil"/>
              <w:right w:val="nil"/>
            </w:tcBorders>
          </w:tcPr>
          <w:p w14:paraId="0F4A3C81"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13.9</w:t>
            </w:r>
            <m:oMath>
              <m:r>
                <w:rPr>
                  <w:rFonts w:ascii="Cambria Math" w:hAnsi="Cambria Math" w:cs="Arial"/>
                  <w:sz w:val="14"/>
                  <w:szCs w:val="14"/>
                  <w:lang w:val="en-US"/>
                </w:rPr>
                <m:t>±</m:t>
              </m:r>
            </m:oMath>
            <w:r w:rsidRPr="00430517">
              <w:rPr>
                <w:rFonts w:ascii="Arial" w:hAnsi="Arial" w:cs="Arial"/>
                <w:bCs/>
                <w:sz w:val="14"/>
                <w:szCs w:val="14"/>
                <w:lang w:val="en-US"/>
              </w:rPr>
              <w:t>1.7</w:t>
            </w:r>
          </w:p>
        </w:tc>
        <w:tc>
          <w:tcPr>
            <w:tcW w:w="1985" w:type="dxa"/>
            <w:tcBorders>
              <w:top w:val="nil"/>
              <w:left w:val="nil"/>
              <w:bottom w:val="nil"/>
              <w:right w:val="nil"/>
            </w:tcBorders>
          </w:tcPr>
          <w:p w14:paraId="2DFFCCB3"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ND / ND</w:t>
            </w:r>
          </w:p>
        </w:tc>
      </w:tr>
      <w:tr w:rsidR="00347B9C" w:rsidRPr="00430517" w14:paraId="09F4D42D" w14:textId="77777777" w:rsidTr="00700839">
        <w:tc>
          <w:tcPr>
            <w:tcW w:w="955" w:type="dxa"/>
            <w:tcBorders>
              <w:top w:val="nil"/>
              <w:left w:val="nil"/>
              <w:bottom w:val="nil"/>
              <w:right w:val="nil"/>
            </w:tcBorders>
          </w:tcPr>
          <w:p w14:paraId="03514F57"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5b</w:t>
            </w:r>
            <w:r w:rsidRPr="00430517">
              <w:rPr>
                <w:rFonts w:ascii="Arial" w:hAnsi="Arial" w:cs="Arial"/>
                <w:b/>
                <w:bCs/>
                <w:sz w:val="14"/>
                <w:szCs w:val="14"/>
                <w:vertAlign w:val="superscript"/>
                <w:lang w:val="en-US"/>
              </w:rPr>
              <w:t>*</w:t>
            </w:r>
          </w:p>
        </w:tc>
        <w:tc>
          <w:tcPr>
            <w:tcW w:w="1320" w:type="dxa"/>
            <w:tcBorders>
              <w:top w:val="nil"/>
              <w:left w:val="nil"/>
              <w:bottom w:val="nil"/>
              <w:right w:val="nil"/>
            </w:tcBorders>
          </w:tcPr>
          <w:p w14:paraId="615D649E"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2.9 / -</w:t>
            </w:r>
          </w:p>
        </w:tc>
        <w:tc>
          <w:tcPr>
            <w:tcW w:w="1274" w:type="dxa"/>
            <w:tcBorders>
              <w:top w:val="nil"/>
              <w:left w:val="nil"/>
              <w:bottom w:val="nil"/>
              <w:right w:val="nil"/>
            </w:tcBorders>
          </w:tcPr>
          <w:p w14:paraId="56E9DB17"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4.3 / 4.3</w:t>
            </w:r>
          </w:p>
        </w:tc>
        <w:tc>
          <w:tcPr>
            <w:tcW w:w="994" w:type="dxa"/>
            <w:tcBorders>
              <w:top w:val="nil"/>
              <w:left w:val="nil"/>
              <w:bottom w:val="nil"/>
              <w:right w:val="nil"/>
            </w:tcBorders>
          </w:tcPr>
          <w:p w14:paraId="6486DC17"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3</w:t>
            </w:r>
          </w:p>
        </w:tc>
        <w:tc>
          <w:tcPr>
            <w:tcW w:w="755" w:type="dxa"/>
            <w:tcBorders>
              <w:top w:val="nil"/>
              <w:left w:val="nil"/>
              <w:bottom w:val="nil"/>
              <w:right w:val="nil"/>
            </w:tcBorders>
          </w:tcPr>
          <w:p w14:paraId="24B65D49"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46.3</w:t>
            </w:r>
          </w:p>
        </w:tc>
        <w:tc>
          <w:tcPr>
            <w:tcW w:w="1648" w:type="dxa"/>
            <w:tcBorders>
              <w:top w:val="nil"/>
              <w:left w:val="nil"/>
              <w:bottom w:val="nil"/>
              <w:right w:val="nil"/>
            </w:tcBorders>
          </w:tcPr>
          <w:p w14:paraId="032587D3"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90.3</w:t>
            </w:r>
          </w:p>
        </w:tc>
        <w:tc>
          <w:tcPr>
            <w:tcW w:w="1134" w:type="dxa"/>
            <w:tcBorders>
              <w:top w:val="nil"/>
              <w:left w:val="nil"/>
              <w:bottom w:val="nil"/>
              <w:right w:val="nil"/>
            </w:tcBorders>
          </w:tcPr>
          <w:p w14:paraId="51D85602"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15.2</w:t>
            </w:r>
            <m:oMath>
              <m:r>
                <w:rPr>
                  <w:rFonts w:ascii="Cambria Math" w:hAnsi="Cambria Math" w:cs="Arial"/>
                  <w:sz w:val="14"/>
                  <w:szCs w:val="14"/>
                  <w:lang w:val="en-US"/>
                </w:rPr>
                <m:t>±</m:t>
              </m:r>
            </m:oMath>
            <w:r w:rsidRPr="00430517">
              <w:rPr>
                <w:rFonts w:ascii="Arial" w:hAnsi="Arial" w:cs="Arial"/>
                <w:bCs/>
                <w:sz w:val="14"/>
                <w:szCs w:val="14"/>
                <w:lang w:val="en-US"/>
              </w:rPr>
              <w:t>3.2</w:t>
            </w:r>
          </w:p>
        </w:tc>
        <w:tc>
          <w:tcPr>
            <w:tcW w:w="1985" w:type="dxa"/>
            <w:tcBorders>
              <w:top w:val="nil"/>
              <w:left w:val="nil"/>
              <w:bottom w:val="nil"/>
              <w:right w:val="nil"/>
            </w:tcBorders>
          </w:tcPr>
          <w:p w14:paraId="736878F2"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ND / ND</w:t>
            </w:r>
          </w:p>
        </w:tc>
      </w:tr>
      <w:tr w:rsidR="00347B9C" w:rsidRPr="00430517" w14:paraId="69D02B01" w14:textId="77777777" w:rsidTr="00700839">
        <w:tc>
          <w:tcPr>
            <w:tcW w:w="955" w:type="dxa"/>
            <w:tcBorders>
              <w:top w:val="nil"/>
              <w:left w:val="nil"/>
              <w:bottom w:val="nil"/>
              <w:right w:val="nil"/>
            </w:tcBorders>
          </w:tcPr>
          <w:p w14:paraId="107C8A5B"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5c</w:t>
            </w:r>
          </w:p>
        </w:tc>
        <w:tc>
          <w:tcPr>
            <w:tcW w:w="1320" w:type="dxa"/>
            <w:tcBorders>
              <w:top w:val="nil"/>
              <w:left w:val="nil"/>
              <w:bottom w:val="nil"/>
              <w:right w:val="nil"/>
            </w:tcBorders>
          </w:tcPr>
          <w:p w14:paraId="14D48DE4"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2.9 / -</w:t>
            </w:r>
          </w:p>
        </w:tc>
        <w:tc>
          <w:tcPr>
            <w:tcW w:w="1274" w:type="dxa"/>
            <w:tcBorders>
              <w:top w:val="nil"/>
              <w:left w:val="nil"/>
              <w:bottom w:val="nil"/>
              <w:right w:val="nil"/>
            </w:tcBorders>
          </w:tcPr>
          <w:p w14:paraId="39542C96"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4.5 / 4.5</w:t>
            </w:r>
          </w:p>
        </w:tc>
        <w:tc>
          <w:tcPr>
            <w:tcW w:w="994" w:type="dxa"/>
            <w:tcBorders>
              <w:top w:val="nil"/>
              <w:left w:val="nil"/>
              <w:bottom w:val="nil"/>
              <w:right w:val="nil"/>
            </w:tcBorders>
          </w:tcPr>
          <w:p w14:paraId="6D3F3847"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3</w:t>
            </w:r>
          </w:p>
        </w:tc>
        <w:tc>
          <w:tcPr>
            <w:tcW w:w="755" w:type="dxa"/>
            <w:tcBorders>
              <w:top w:val="nil"/>
              <w:left w:val="nil"/>
              <w:bottom w:val="nil"/>
              <w:right w:val="nil"/>
            </w:tcBorders>
          </w:tcPr>
          <w:p w14:paraId="2D5EE811"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46.3</w:t>
            </w:r>
          </w:p>
        </w:tc>
        <w:tc>
          <w:tcPr>
            <w:tcW w:w="1648" w:type="dxa"/>
            <w:tcBorders>
              <w:top w:val="nil"/>
              <w:left w:val="nil"/>
              <w:bottom w:val="nil"/>
              <w:right w:val="nil"/>
            </w:tcBorders>
          </w:tcPr>
          <w:p w14:paraId="2CF999C9"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78.3</w:t>
            </w:r>
          </w:p>
        </w:tc>
        <w:tc>
          <w:tcPr>
            <w:tcW w:w="1134" w:type="dxa"/>
            <w:tcBorders>
              <w:top w:val="nil"/>
              <w:left w:val="nil"/>
              <w:bottom w:val="nil"/>
              <w:right w:val="nil"/>
            </w:tcBorders>
          </w:tcPr>
          <w:p w14:paraId="7E8D840A"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160F738A"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5723F829" w14:textId="77777777" w:rsidTr="00700839">
        <w:tc>
          <w:tcPr>
            <w:tcW w:w="955" w:type="dxa"/>
            <w:tcBorders>
              <w:top w:val="nil"/>
              <w:left w:val="nil"/>
              <w:bottom w:val="nil"/>
              <w:right w:val="nil"/>
            </w:tcBorders>
          </w:tcPr>
          <w:p w14:paraId="720EB634"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5d</w:t>
            </w:r>
          </w:p>
        </w:tc>
        <w:tc>
          <w:tcPr>
            <w:tcW w:w="1320" w:type="dxa"/>
            <w:tcBorders>
              <w:top w:val="nil"/>
              <w:left w:val="nil"/>
              <w:bottom w:val="nil"/>
              <w:right w:val="nil"/>
            </w:tcBorders>
          </w:tcPr>
          <w:p w14:paraId="3970D7DC"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3.0 / -</w:t>
            </w:r>
          </w:p>
        </w:tc>
        <w:tc>
          <w:tcPr>
            <w:tcW w:w="1274" w:type="dxa"/>
            <w:tcBorders>
              <w:top w:val="nil"/>
              <w:left w:val="nil"/>
              <w:bottom w:val="nil"/>
              <w:right w:val="nil"/>
            </w:tcBorders>
            <w:shd w:val="clear" w:color="auto" w:fill="FFB9B9"/>
          </w:tcPr>
          <w:p w14:paraId="3915ED36" w14:textId="77777777" w:rsidR="00347B9C" w:rsidRPr="00430517" w:rsidRDefault="00347B9C" w:rsidP="00153FC3">
            <w:pPr>
              <w:pStyle w:val="RSCT03TableBody"/>
              <w:rPr>
                <w:rFonts w:ascii="Arial" w:hAnsi="Arial" w:cs="Arial"/>
                <w:sz w:val="14"/>
                <w:szCs w:val="14"/>
                <w:lang w:val="en-US"/>
              </w:rPr>
            </w:pPr>
            <w:r w:rsidRPr="00430517">
              <w:rPr>
                <w:rFonts w:ascii="Arial" w:hAnsi="Arial" w:cs="Arial"/>
                <w:sz w:val="14"/>
                <w:szCs w:val="14"/>
                <w:lang w:val="en-US"/>
              </w:rPr>
              <w:t xml:space="preserve">5.1 / 5.1 </w:t>
            </w:r>
          </w:p>
        </w:tc>
        <w:tc>
          <w:tcPr>
            <w:tcW w:w="994" w:type="dxa"/>
            <w:tcBorders>
              <w:top w:val="nil"/>
              <w:left w:val="nil"/>
              <w:bottom w:val="nil"/>
              <w:right w:val="nil"/>
            </w:tcBorders>
          </w:tcPr>
          <w:p w14:paraId="193A05BD"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3</w:t>
            </w:r>
          </w:p>
        </w:tc>
        <w:tc>
          <w:tcPr>
            <w:tcW w:w="755" w:type="dxa"/>
            <w:tcBorders>
              <w:top w:val="nil"/>
              <w:left w:val="nil"/>
              <w:bottom w:val="nil"/>
              <w:right w:val="nil"/>
            </w:tcBorders>
          </w:tcPr>
          <w:p w14:paraId="61FAE452"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46.3</w:t>
            </w:r>
          </w:p>
        </w:tc>
        <w:tc>
          <w:tcPr>
            <w:tcW w:w="1648" w:type="dxa"/>
            <w:tcBorders>
              <w:top w:val="nil"/>
              <w:left w:val="nil"/>
              <w:bottom w:val="nil"/>
              <w:right w:val="nil"/>
            </w:tcBorders>
          </w:tcPr>
          <w:p w14:paraId="7116149F"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53.5</w:t>
            </w:r>
          </w:p>
        </w:tc>
        <w:tc>
          <w:tcPr>
            <w:tcW w:w="1134" w:type="dxa"/>
            <w:tcBorders>
              <w:top w:val="nil"/>
              <w:left w:val="nil"/>
              <w:bottom w:val="nil"/>
              <w:right w:val="nil"/>
            </w:tcBorders>
          </w:tcPr>
          <w:p w14:paraId="77221B1C"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2.9</w:t>
            </w:r>
            <m:oMath>
              <m:r>
                <w:rPr>
                  <w:rFonts w:ascii="Cambria Math" w:hAnsi="Cambria Math" w:cs="Arial"/>
                  <w:sz w:val="14"/>
                  <w:szCs w:val="14"/>
                  <w:lang w:val="en-US"/>
                </w:rPr>
                <m:t>±</m:t>
              </m:r>
            </m:oMath>
            <w:r w:rsidRPr="00430517">
              <w:rPr>
                <w:rFonts w:ascii="Arial" w:hAnsi="Arial" w:cs="Arial"/>
                <w:bCs/>
                <w:sz w:val="14"/>
                <w:szCs w:val="14"/>
                <w:lang w:val="en-US"/>
              </w:rPr>
              <w:t>0.9</w:t>
            </w:r>
          </w:p>
        </w:tc>
        <w:tc>
          <w:tcPr>
            <w:tcW w:w="1985" w:type="dxa"/>
            <w:tcBorders>
              <w:top w:val="nil"/>
              <w:left w:val="nil"/>
              <w:bottom w:val="nil"/>
              <w:right w:val="nil"/>
            </w:tcBorders>
          </w:tcPr>
          <w:p w14:paraId="7276EB0B"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ND / 87.9</w:t>
            </w:r>
            <m:oMath>
              <m:r>
                <w:rPr>
                  <w:rFonts w:ascii="Cambria Math" w:hAnsi="Cambria Math" w:cs="Arial"/>
                  <w:sz w:val="14"/>
                  <w:szCs w:val="14"/>
                  <w:lang w:val="en-US"/>
                </w:rPr>
                <m:t>±</m:t>
              </m:r>
            </m:oMath>
            <w:r w:rsidRPr="00430517">
              <w:rPr>
                <w:rFonts w:ascii="Arial" w:hAnsi="Arial" w:cs="Arial"/>
                <w:bCs/>
                <w:sz w:val="14"/>
                <w:szCs w:val="14"/>
                <w:lang w:val="en-US"/>
              </w:rPr>
              <w:t>0.9</w:t>
            </w:r>
          </w:p>
        </w:tc>
      </w:tr>
      <w:tr w:rsidR="00347B9C" w:rsidRPr="00430517" w14:paraId="513411A7" w14:textId="77777777" w:rsidTr="00700839">
        <w:tc>
          <w:tcPr>
            <w:tcW w:w="955" w:type="dxa"/>
            <w:tcBorders>
              <w:top w:val="nil"/>
              <w:left w:val="nil"/>
              <w:bottom w:val="nil"/>
              <w:right w:val="nil"/>
            </w:tcBorders>
          </w:tcPr>
          <w:p w14:paraId="19F41DC8"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5e</w:t>
            </w:r>
          </w:p>
        </w:tc>
        <w:tc>
          <w:tcPr>
            <w:tcW w:w="1320" w:type="dxa"/>
            <w:tcBorders>
              <w:top w:val="nil"/>
              <w:left w:val="nil"/>
              <w:bottom w:val="nil"/>
              <w:right w:val="nil"/>
            </w:tcBorders>
          </w:tcPr>
          <w:p w14:paraId="45272FD0"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1.3 / -</w:t>
            </w:r>
          </w:p>
        </w:tc>
        <w:tc>
          <w:tcPr>
            <w:tcW w:w="1274" w:type="dxa"/>
            <w:tcBorders>
              <w:top w:val="nil"/>
              <w:left w:val="nil"/>
              <w:bottom w:val="nil"/>
              <w:right w:val="nil"/>
            </w:tcBorders>
          </w:tcPr>
          <w:p w14:paraId="0B621436"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4.3 / 4.3</w:t>
            </w:r>
          </w:p>
        </w:tc>
        <w:tc>
          <w:tcPr>
            <w:tcW w:w="994" w:type="dxa"/>
            <w:tcBorders>
              <w:top w:val="nil"/>
              <w:left w:val="nil"/>
              <w:bottom w:val="nil"/>
              <w:right w:val="nil"/>
            </w:tcBorders>
          </w:tcPr>
          <w:p w14:paraId="4CAE0055"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3</w:t>
            </w:r>
          </w:p>
        </w:tc>
        <w:tc>
          <w:tcPr>
            <w:tcW w:w="755" w:type="dxa"/>
            <w:tcBorders>
              <w:top w:val="nil"/>
              <w:left w:val="nil"/>
              <w:bottom w:val="nil"/>
              <w:right w:val="nil"/>
            </w:tcBorders>
          </w:tcPr>
          <w:p w14:paraId="4A4F96DE"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46.3</w:t>
            </w:r>
          </w:p>
        </w:tc>
        <w:tc>
          <w:tcPr>
            <w:tcW w:w="1648" w:type="dxa"/>
            <w:tcBorders>
              <w:top w:val="nil"/>
              <w:left w:val="nil"/>
              <w:bottom w:val="nil"/>
              <w:right w:val="nil"/>
            </w:tcBorders>
          </w:tcPr>
          <w:p w14:paraId="6A5BA241"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90.8</w:t>
            </w:r>
          </w:p>
        </w:tc>
        <w:tc>
          <w:tcPr>
            <w:tcW w:w="1134" w:type="dxa"/>
            <w:tcBorders>
              <w:top w:val="nil"/>
              <w:left w:val="nil"/>
              <w:bottom w:val="nil"/>
              <w:right w:val="nil"/>
            </w:tcBorders>
          </w:tcPr>
          <w:p w14:paraId="586C8F1F"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57BB8D99"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41DA8FDE" w14:textId="77777777" w:rsidTr="00700839">
        <w:tc>
          <w:tcPr>
            <w:tcW w:w="955" w:type="dxa"/>
            <w:tcBorders>
              <w:top w:val="nil"/>
              <w:left w:val="nil"/>
              <w:bottom w:val="nil"/>
              <w:right w:val="nil"/>
            </w:tcBorders>
          </w:tcPr>
          <w:p w14:paraId="55962329"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6</w:t>
            </w:r>
            <w:r w:rsidRPr="00430517">
              <w:rPr>
                <w:rFonts w:ascii="Arial" w:hAnsi="Arial" w:cs="Arial"/>
                <w:b/>
                <w:bCs/>
                <w:sz w:val="14"/>
                <w:szCs w:val="14"/>
                <w:vertAlign w:val="superscript"/>
                <w:lang w:val="en-US"/>
              </w:rPr>
              <w:t>*</w:t>
            </w:r>
          </w:p>
        </w:tc>
        <w:tc>
          <w:tcPr>
            <w:tcW w:w="1320" w:type="dxa"/>
            <w:tcBorders>
              <w:top w:val="nil"/>
              <w:left w:val="nil"/>
              <w:bottom w:val="nil"/>
              <w:right w:val="nil"/>
            </w:tcBorders>
          </w:tcPr>
          <w:p w14:paraId="7BCFC085"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5.4 / 1.0</w:t>
            </w:r>
          </w:p>
        </w:tc>
        <w:tc>
          <w:tcPr>
            <w:tcW w:w="1274" w:type="dxa"/>
            <w:tcBorders>
              <w:top w:val="nil"/>
              <w:left w:val="nil"/>
              <w:bottom w:val="nil"/>
              <w:right w:val="nil"/>
            </w:tcBorders>
          </w:tcPr>
          <w:p w14:paraId="6C19AC58"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4.5 / 1.5</w:t>
            </w:r>
          </w:p>
        </w:tc>
        <w:tc>
          <w:tcPr>
            <w:tcW w:w="994" w:type="dxa"/>
            <w:tcBorders>
              <w:top w:val="nil"/>
              <w:left w:val="nil"/>
              <w:bottom w:val="nil"/>
              <w:right w:val="nil"/>
            </w:tcBorders>
          </w:tcPr>
          <w:p w14:paraId="2FF599E4"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3</w:t>
            </w:r>
          </w:p>
        </w:tc>
        <w:tc>
          <w:tcPr>
            <w:tcW w:w="755" w:type="dxa"/>
            <w:tcBorders>
              <w:top w:val="nil"/>
              <w:left w:val="nil"/>
              <w:bottom w:val="nil"/>
              <w:right w:val="nil"/>
            </w:tcBorders>
          </w:tcPr>
          <w:p w14:paraId="7C1D8549"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85.1</w:t>
            </w:r>
          </w:p>
        </w:tc>
        <w:tc>
          <w:tcPr>
            <w:tcW w:w="1648" w:type="dxa"/>
            <w:tcBorders>
              <w:top w:val="nil"/>
              <w:left w:val="nil"/>
              <w:bottom w:val="nil"/>
              <w:right w:val="nil"/>
            </w:tcBorders>
          </w:tcPr>
          <w:p w14:paraId="138F29F9"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39.8</w:t>
            </w:r>
          </w:p>
        </w:tc>
        <w:tc>
          <w:tcPr>
            <w:tcW w:w="1134" w:type="dxa"/>
            <w:tcBorders>
              <w:top w:val="nil"/>
              <w:left w:val="nil"/>
              <w:bottom w:val="nil"/>
              <w:right w:val="nil"/>
            </w:tcBorders>
          </w:tcPr>
          <w:p w14:paraId="7649F106"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188.3</w:t>
            </w:r>
            <m:oMath>
              <m:r>
                <w:rPr>
                  <w:rFonts w:ascii="Cambria Math" w:hAnsi="Cambria Math" w:cs="Arial"/>
                  <w:sz w:val="14"/>
                  <w:szCs w:val="14"/>
                  <w:lang w:val="en-US"/>
                </w:rPr>
                <m:t>±</m:t>
              </m:r>
            </m:oMath>
            <w:r w:rsidRPr="00430517">
              <w:rPr>
                <w:rFonts w:ascii="Arial" w:hAnsi="Arial" w:cs="Arial"/>
                <w:bCs/>
                <w:sz w:val="14"/>
                <w:szCs w:val="14"/>
                <w:lang w:val="en-US"/>
              </w:rPr>
              <w:t>8.5</w:t>
            </w:r>
          </w:p>
        </w:tc>
        <w:tc>
          <w:tcPr>
            <w:tcW w:w="1985" w:type="dxa"/>
            <w:tcBorders>
              <w:top w:val="nil"/>
              <w:left w:val="nil"/>
              <w:bottom w:val="nil"/>
              <w:right w:val="nil"/>
            </w:tcBorders>
          </w:tcPr>
          <w:p w14:paraId="0DB05C88"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20.8</w:t>
            </w:r>
            <m:oMath>
              <m:r>
                <w:rPr>
                  <w:rFonts w:ascii="Cambria Math" w:hAnsi="Cambria Math" w:cs="Arial"/>
                  <w:sz w:val="14"/>
                  <w:szCs w:val="14"/>
                  <w:lang w:val="en-US"/>
                </w:rPr>
                <m:t>±</m:t>
              </m:r>
            </m:oMath>
            <w:r w:rsidRPr="00430517">
              <w:rPr>
                <w:rFonts w:ascii="Arial" w:hAnsi="Arial" w:cs="Arial"/>
                <w:bCs/>
                <w:sz w:val="14"/>
                <w:szCs w:val="14"/>
                <w:lang w:val="en-US"/>
              </w:rPr>
              <w:t>3.0 / 2.0</w:t>
            </w:r>
            <m:oMath>
              <m:r>
                <w:rPr>
                  <w:rFonts w:ascii="Cambria Math" w:hAnsi="Cambria Math" w:cs="Arial"/>
                  <w:sz w:val="14"/>
                  <w:szCs w:val="14"/>
                  <w:lang w:val="en-US"/>
                </w:rPr>
                <m:t>±</m:t>
              </m:r>
            </m:oMath>
            <w:r w:rsidRPr="00430517">
              <w:rPr>
                <w:rFonts w:ascii="Arial" w:hAnsi="Arial" w:cs="Arial"/>
                <w:bCs/>
                <w:sz w:val="14"/>
                <w:szCs w:val="14"/>
                <w:lang w:val="en-US"/>
              </w:rPr>
              <w:t>1.7</w:t>
            </w:r>
          </w:p>
        </w:tc>
      </w:tr>
      <w:tr w:rsidR="00347B9C" w:rsidRPr="00430517" w14:paraId="1657F244" w14:textId="77777777" w:rsidTr="00700839">
        <w:tc>
          <w:tcPr>
            <w:tcW w:w="955" w:type="dxa"/>
            <w:tcBorders>
              <w:top w:val="nil"/>
              <w:left w:val="nil"/>
              <w:bottom w:val="nil"/>
              <w:right w:val="nil"/>
            </w:tcBorders>
          </w:tcPr>
          <w:p w14:paraId="78CE15E8"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7</w:t>
            </w:r>
            <w:r w:rsidRPr="00430517">
              <w:rPr>
                <w:rFonts w:ascii="Arial" w:hAnsi="Arial" w:cs="Arial"/>
                <w:b/>
                <w:bCs/>
                <w:sz w:val="14"/>
                <w:szCs w:val="14"/>
                <w:vertAlign w:val="superscript"/>
                <w:lang w:val="en-US"/>
              </w:rPr>
              <w:t>*</w:t>
            </w:r>
          </w:p>
        </w:tc>
        <w:tc>
          <w:tcPr>
            <w:tcW w:w="1320" w:type="dxa"/>
            <w:tcBorders>
              <w:top w:val="nil"/>
              <w:left w:val="nil"/>
              <w:bottom w:val="nil"/>
              <w:right w:val="nil"/>
            </w:tcBorders>
          </w:tcPr>
          <w:p w14:paraId="152B5274"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4.1 / -</w:t>
            </w:r>
          </w:p>
        </w:tc>
        <w:tc>
          <w:tcPr>
            <w:tcW w:w="1274" w:type="dxa"/>
            <w:tcBorders>
              <w:top w:val="nil"/>
              <w:left w:val="nil"/>
              <w:bottom w:val="nil"/>
              <w:right w:val="nil"/>
            </w:tcBorders>
          </w:tcPr>
          <w:p w14:paraId="3A06F8A5"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3.9 / 3.9</w:t>
            </w:r>
          </w:p>
        </w:tc>
        <w:tc>
          <w:tcPr>
            <w:tcW w:w="994" w:type="dxa"/>
            <w:tcBorders>
              <w:top w:val="nil"/>
              <w:left w:val="nil"/>
              <w:bottom w:val="nil"/>
              <w:right w:val="nil"/>
            </w:tcBorders>
          </w:tcPr>
          <w:p w14:paraId="387D96E0"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3 / 4</w:t>
            </w:r>
          </w:p>
        </w:tc>
        <w:tc>
          <w:tcPr>
            <w:tcW w:w="755" w:type="dxa"/>
            <w:tcBorders>
              <w:top w:val="nil"/>
              <w:left w:val="nil"/>
              <w:bottom w:val="nil"/>
              <w:right w:val="nil"/>
            </w:tcBorders>
          </w:tcPr>
          <w:p w14:paraId="4511ED69"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72.3</w:t>
            </w:r>
          </w:p>
        </w:tc>
        <w:tc>
          <w:tcPr>
            <w:tcW w:w="1648" w:type="dxa"/>
            <w:tcBorders>
              <w:top w:val="nil"/>
              <w:left w:val="nil"/>
              <w:bottom w:val="nil"/>
              <w:right w:val="nil"/>
            </w:tcBorders>
          </w:tcPr>
          <w:p w14:paraId="5BCDAD69"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36.9</w:t>
            </w:r>
          </w:p>
        </w:tc>
        <w:tc>
          <w:tcPr>
            <w:tcW w:w="1134" w:type="dxa"/>
            <w:tcBorders>
              <w:top w:val="nil"/>
              <w:left w:val="nil"/>
              <w:bottom w:val="nil"/>
              <w:right w:val="nil"/>
            </w:tcBorders>
          </w:tcPr>
          <w:p w14:paraId="7C826DEE"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157.8</w:t>
            </w:r>
            <m:oMath>
              <m:r>
                <w:rPr>
                  <w:rFonts w:ascii="Cambria Math" w:hAnsi="Cambria Math" w:cs="Arial"/>
                  <w:sz w:val="14"/>
                  <w:szCs w:val="14"/>
                  <w:lang w:val="en-US"/>
                </w:rPr>
                <m:t>±</m:t>
              </m:r>
            </m:oMath>
            <w:r w:rsidRPr="00430517">
              <w:rPr>
                <w:rFonts w:ascii="Arial" w:hAnsi="Arial" w:cs="Arial"/>
                <w:bCs/>
                <w:sz w:val="14"/>
                <w:szCs w:val="14"/>
                <w:lang w:val="en-US"/>
              </w:rPr>
              <w:t>6.8</w:t>
            </w:r>
          </w:p>
        </w:tc>
        <w:tc>
          <w:tcPr>
            <w:tcW w:w="1985" w:type="dxa"/>
            <w:tcBorders>
              <w:top w:val="nil"/>
              <w:left w:val="nil"/>
              <w:bottom w:val="nil"/>
              <w:right w:val="nil"/>
            </w:tcBorders>
          </w:tcPr>
          <w:p w14:paraId="32C04D08"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14.3</w:t>
            </w:r>
            <m:oMath>
              <m:r>
                <w:rPr>
                  <w:rFonts w:ascii="Cambria Math" w:hAnsi="Cambria Math" w:cs="Arial"/>
                  <w:sz w:val="14"/>
                  <w:szCs w:val="14"/>
                  <w:lang w:val="en-US"/>
                </w:rPr>
                <m:t>±</m:t>
              </m:r>
            </m:oMath>
            <w:r w:rsidRPr="00430517">
              <w:rPr>
                <w:rFonts w:ascii="Arial" w:hAnsi="Arial" w:cs="Arial"/>
                <w:bCs/>
                <w:sz w:val="14"/>
                <w:szCs w:val="14"/>
                <w:lang w:val="en-US"/>
              </w:rPr>
              <w:t>2.4 / 95.4</w:t>
            </w:r>
            <m:oMath>
              <m:r>
                <w:rPr>
                  <w:rFonts w:ascii="Cambria Math" w:hAnsi="Cambria Math" w:cs="Arial"/>
                  <w:sz w:val="14"/>
                  <w:szCs w:val="14"/>
                  <w:lang w:val="en-US"/>
                </w:rPr>
                <m:t>±</m:t>
              </m:r>
            </m:oMath>
            <w:r w:rsidRPr="00430517">
              <w:rPr>
                <w:rFonts w:ascii="Arial" w:hAnsi="Arial" w:cs="Arial"/>
                <w:bCs/>
                <w:sz w:val="14"/>
                <w:szCs w:val="14"/>
                <w:lang w:val="en-US"/>
              </w:rPr>
              <w:t>0.4</w:t>
            </w:r>
          </w:p>
        </w:tc>
      </w:tr>
      <w:tr w:rsidR="00347B9C" w:rsidRPr="00430517" w14:paraId="04BBDF56" w14:textId="77777777" w:rsidTr="00700839">
        <w:tc>
          <w:tcPr>
            <w:tcW w:w="955" w:type="dxa"/>
            <w:tcBorders>
              <w:top w:val="nil"/>
              <w:left w:val="nil"/>
              <w:bottom w:val="nil"/>
              <w:right w:val="nil"/>
            </w:tcBorders>
          </w:tcPr>
          <w:p w14:paraId="46F5E3AF"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8</w:t>
            </w:r>
          </w:p>
        </w:tc>
        <w:tc>
          <w:tcPr>
            <w:tcW w:w="1320" w:type="dxa"/>
            <w:tcBorders>
              <w:top w:val="nil"/>
              <w:left w:val="nil"/>
              <w:bottom w:val="nil"/>
              <w:right w:val="nil"/>
            </w:tcBorders>
          </w:tcPr>
          <w:p w14:paraId="622C8744"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3.2 / -</w:t>
            </w:r>
          </w:p>
        </w:tc>
        <w:tc>
          <w:tcPr>
            <w:tcW w:w="1274" w:type="dxa"/>
            <w:tcBorders>
              <w:top w:val="nil"/>
              <w:left w:val="nil"/>
              <w:bottom w:val="nil"/>
              <w:right w:val="nil"/>
            </w:tcBorders>
          </w:tcPr>
          <w:p w14:paraId="614E1B9C"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4.1 / 4.1</w:t>
            </w:r>
          </w:p>
        </w:tc>
        <w:tc>
          <w:tcPr>
            <w:tcW w:w="994" w:type="dxa"/>
            <w:tcBorders>
              <w:top w:val="nil"/>
              <w:left w:val="nil"/>
              <w:bottom w:val="nil"/>
              <w:right w:val="nil"/>
            </w:tcBorders>
          </w:tcPr>
          <w:p w14:paraId="0C861CB2"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4</w:t>
            </w:r>
          </w:p>
        </w:tc>
        <w:tc>
          <w:tcPr>
            <w:tcW w:w="755" w:type="dxa"/>
            <w:tcBorders>
              <w:top w:val="nil"/>
              <w:left w:val="nil"/>
              <w:bottom w:val="nil"/>
              <w:right w:val="nil"/>
            </w:tcBorders>
          </w:tcPr>
          <w:p w14:paraId="10079728"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55.5</w:t>
            </w:r>
          </w:p>
        </w:tc>
        <w:tc>
          <w:tcPr>
            <w:tcW w:w="1648" w:type="dxa"/>
            <w:tcBorders>
              <w:top w:val="nil"/>
              <w:left w:val="nil"/>
              <w:bottom w:val="nil"/>
              <w:right w:val="nil"/>
            </w:tcBorders>
          </w:tcPr>
          <w:p w14:paraId="0E3E9FBE"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97.9</w:t>
            </w:r>
          </w:p>
        </w:tc>
        <w:tc>
          <w:tcPr>
            <w:tcW w:w="1134" w:type="dxa"/>
            <w:tcBorders>
              <w:top w:val="nil"/>
              <w:left w:val="nil"/>
              <w:bottom w:val="nil"/>
              <w:right w:val="nil"/>
            </w:tcBorders>
          </w:tcPr>
          <w:p w14:paraId="1382F712"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224D261D"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152E44D7" w14:textId="77777777" w:rsidTr="00700839">
        <w:tc>
          <w:tcPr>
            <w:tcW w:w="955" w:type="dxa"/>
            <w:tcBorders>
              <w:top w:val="nil"/>
              <w:left w:val="nil"/>
              <w:bottom w:val="nil"/>
              <w:right w:val="nil"/>
            </w:tcBorders>
          </w:tcPr>
          <w:p w14:paraId="36738D95"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9a</w:t>
            </w:r>
          </w:p>
        </w:tc>
        <w:tc>
          <w:tcPr>
            <w:tcW w:w="1320" w:type="dxa"/>
            <w:tcBorders>
              <w:top w:val="nil"/>
              <w:left w:val="nil"/>
              <w:bottom w:val="nil"/>
              <w:right w:val="nil"/>
            </w:tcBorders>
          </w:tcPr>
          <w:p w14:paraId="0A0B4E78"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4.3 / -</w:t>
            </w:r>
          </w:p>
        </w:tc>
        <w:tc>
          <w:tcPr>
            <w:tcW w:w="1274" w:type="dxa"/>
            <w:tcBorders>
              <w:top w:val="nil"/>
              <w:left w:val="nil"/>
              <w:bottom w:val="nil"/>
              <w:right w:val="nil"/>
            </w:tcBorders>
          </w:tcPr>
          <w:p w14:paraId="6ECE140D"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4.7 / 4.7</w:t>
            </w:r>
          </w:p>
        </w:tc>
        <w:tc>
          <w:tcPr>
            <w:tcW w:w="994" w:type="dxa"/>
            <w:tcBorders>
              <w:top w:val="nil"/>
              <w:left w:val="nil"/>
              <w:bottom w:val="nil"/>
              <w:right w:val="nil"/>
            </w:tcBorders>
          </w:tcPr>
          <w:p w14:paraId="72E43B58"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4</w:t>
            </w:r>
          </w:p>
        </w:tc>
        <w:tc>
          <w:tcPr>
            <w:tcW w:w="755" w:type="dxa"/>
            <w:tcBorders>
              <w:top w:val="nil"/>
              <w:left w:val="nil"/>
              <w:bottom w:val="nil"/>
              <w:right w:val="nil"/>
            </w:tcBorders>
          </w:tcPr>
          <w:p w14:paraId="38C58C4A"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49.5</w:t>
            </w:r>
          </w:p>
        </w:tc>
        <w:tc>
          <w:tcPr>
            <w:tcW w:w="1648" w:type="dxa"/>
            <w:tcBorders>
              <w:top w:val="nil"/>
              <w:left w:val="nil"/>
              <w:bottom w:val="nil"/>
              <w:right w:val="nil"/>
            </w:tcBorders>
          </w:tcPr>
          <w:p w14:paraId="0DA3CD53"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69.8</w:t>
            </w:r>
          </w:p>
        </w:tc>
        <w:tc>
          <w:tcPr>
            <w:tcW w:w="1134" w:type="dxa"/>
            <w:tcBorders>
              <w:top w:val="nil"/>
              <w:left w:val="nil"/>
              <w:bottom w:val="nil"/>
              <w:right w:val="nil"/>
            </w:tcBorders>
          </w:tcPr>
          <w:p w14:paraId="6008A5D8"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46CF2E41"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26F62BA5" w14:textId="77777777" w:rsidTr="00700839">
        <w:tc>
          <w:tcPr>
            <w:tcW w:w="955" w:type="dxa"/>
            <w:tcBorders>
              <w:top w:val="nil"/>
              <w:left w:val="nil"/>
              <w:bottom w:val="nil"/>
              <w:right w:val="nil"/>
            </w:tcBorders>
          </w:tcPr>
          <w:p w14:paraId="2B139BB0"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9b</w:t>
            </w:r>
          </w:p>
        </w:tc>
        <w:tc>
          <w:tcPr>
            <w:tcW w:w="1320" w:type="dxa"/>
            <w:tcBorders>
              <w:top w:val="nil"/>
              <w:left w:val="nil"/>
              <w:bottom w:val="nil"/>
              <w:right w:val="nil"/>
            </w:tcBorders>
          </w:tcPr>
          <w:p w14:paraId="2A486F87"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4.8 / -</w:t>
            </w:r>
          </w:p>
        </w:tc>
        <w:tc>
          <w:tcPr>
            <w:tcW w:w="1274" w:type="dxa"/>
            <w:tcBorders>
              <w:top w:val="nil"/>
              <w:left w:val="nil"/>
              <w:bottom w:val="nil"/>
              <w:right w:val="nil"/>
            </w:tcBorders>
            <w:shd w:val="clear" w:color="auto" w:fill="FFB9B9"/>
          </w:tcPr>
          <w:p w14:paraId="37EB578C" w14:textId="77777777" w:rsidR="00347B9C" w:rsidRPr="00430517" w:rsidRDefault="00347B9C" w:rsidP="00153FC3">
            <w:pPr>
              <w:pStyle w:val="RSCT03TableBody"/>
              <w:rPr>
                <w:rFonts w:ascii="Arial" w:hAnsi="Arial" w:cs="Arial"/>
                <w:sz w:val="14"/>
                <w:szCs w:val="14"/>
                <w:lang w:val="en-US"/>
              </w:rPr>
            </w:pPr>
            <w:r w:rsidRPr="00430517">
              <w:rPr>
                <w:rFonts w:ascii="Arial" w:hAnsi="Arial" w:cs="Arial"/>
                <w:sz w:val="14"/>
                <w:szCs w:val="14"/>
                <w:lang w:val="en-US"/>
              </w:rPr>
              <w:t xml:space="preserve">5.2 / 5.2 </w:t>
            </w:r>
          </w:p>
        </w:tc>
        <w:tc>
          <w:tcPr>
            <w:tcW w:w="994" w:type="dxa"/>
            <w:tcBorders>
              <w:top w:val="nil"/>
              <w:left w:val="nil"/>
              <w:bottom w:val="nil"/>
              <w:right w:val="nil"/>
            </w:tcBorders>
          </w:tcPr>
          <w:p w14:paraId="5A8A76F7"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4</w:t>
            </w:r>
          </w:p>
        </w:tc>
        <w:tc>
          <w:tcPr>
            <w:tcW w:w="755" w:type="dxa"/>
            <w:tcBorders>
              <w:top w:val="nil"/>
              <w:left w:val="nil"/>
              <w:bottom w:val="nil"/>
              <w:right w:val="nil"/>
            </w:tcBorders>
          </w:tcPr>
          <w:p w14:paraId="0D02CB28"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49.5</w:t>
            </w:r>
          </w:p>
        </w:tc>
        <w:tc>
          <w:tcPr>
            <w:tcW w:w="1648" w:type="dxa"/>
            <w:tcBorders>
              <w:top w:val="nil"/>
              <w:left w:val="nil"/>
              <w:bottom w:val="nil"/>
              <w:right w:val="nil"/>
            </w:tcBorders>
          </w:tcPr>
          <w:p w14:paraId="3F3886D0"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47.8</w:t>
            </w:r>
          </w:p>
        </w:tc>
        <w:tc>
          <w:tcPr>
            <w:tcW w:w="1134" w:type="dxa"/>
            <w:tcBorders>
              <w:top w:val="nil"/>
              <w:left w:val="nil"/>
              <w:bottom w:val="nil"/>
              <w:right w:val="nil"/>
            </w:tcBorders>
          </w:tcPr>
          <w:p w14:paraId="7698A5C3"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5.2</w:t>
            </w:r>
            <m:oMath>
              <m:r>
                <w:rPr>
                  <w:rFonts w:ascii="Cambria Math" w:hAnsi="Cambria Math" w:cs="Arial"/>
                  <w:sz w:val="14"/>
                  <w:szCs w:val="14"/>
                  <w:lang w:val="en-US"/>
                </w:rPr>
                <m:t>±</m:t>
              </m:r>
            </m:oMath>
            <w:r w:rsidRPr="00430517">
              <w:rPr>
                <w:rFonts w:ascii="Arial" w:hAnsi="Arial" w:cs="Arial"/>
                <w:bCs/>
                <w:sz w:val="14"/>
                <w:szCs w:val="14"/>
                <w:lang w:val="en-US"/>
              </w:rPr>
              <w:t>1.1</w:t>
            </w:r>
          </w:p>
        </w:tc>
        <w:tc>
          <w:tcPr>
            <w:tcW w:w="1985" w:type="dxa"/>
            <w:tcBorders>
              <w:top w:val="nil"/>
              <w:left w:val="nil"/>
              <w:bottom w:val="nil"/>
              <w:right w:val="nil"/>
            </w:tcBorders>
          </w:tcPr>
          <w:p w14:paraId="591C1FA0"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ND / ND</w:t>
            </w:r>
          </w:p>
        </w:tc>
      </w:tr>
      <w:tr w:rsidR="00347B9C" w:rsidRPr="00430517" w14:paraId="36607DDD" w14:textId="77777777" w:rsidTr="00700839">
        <w:tc>
          <w:tcPr>
            <w:tcW w:w="955" w:type="dxa"/>
            <w:tcBorders>
              <w:top w:val="nil"/>
              <w:left w:val="nil"/>
              <w:bottom w:val="nil"/>
              <w:right w:val="nil"/>
            </w:tcBorders>
          </w:tcPr>
          <w:p w14:paraId="4CF52FB5"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9c</w:t>
            </w:r>
          </w:p>
        </w:tc>
        <w:tc>
          <w:tcPr>
            <w:tcW w:w="1320" w:type="dxa"/>
            <w:tcBorders>
              <w:top w:val="nil"/>
              <w:left w:val="nil"/>
              <w:bottom w:val="nil"/>
              <w:right w:val="nil"/>
            </w:tcBorders>
          </w:tcPr>
          <w:p w14:paraId="753419A1"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4.7 / -</w:t>
            </w:r>
          </w:p>
        </w:tc>
        <w:tc>
          <w:tcPr>
            <w:tcW w:w="1274" w:type="dxa"/>
            <w:tcBorders>
              <w:top w:val="nil"/>
              <w:left w:val="nil"/>
              <w:bottom w:val="nil"/>
              <w:right w:val="nil"/>
            </w:tcBorders>
          </w:tcPr>
          <w:p w14:paraId="6AC81E63"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3.7 / 3.7</w:t>
            </w:r>
          </w:p>
        </w:tc>
        <w:tc>
          <w:tcPr>
            <w:tcW w:w="994" w:type="dxa"/>
            <w:tcBorders>
              <w:top w:val="nil"/>
              <w:left w:val="nil"/>
              <w:bottom w:val="nil"/>
              <w:right w:val="nil"/>
            </w:tcBorders>
          </w:tcPr>
          <w:p w14:paraId="1A42A132"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5</w:t>
            </w:r>
          </w:p>
        </w:tc>
        <w:tc>
          <w:tcPr>
            <w:tcW w:w="755" w:type="dxa"/>
            <w:tcBorders>
              <w:top w:val="nil"/>
              <w:left w:val="nil"/>
              <w:bottom w:val="nil"/>
              <w:right w:val="nil"/>
            </w:tcBorders>
          </w:tcPr>
          <w:p w14:paraId="092EBDEE"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58.7</w:t>
            </w:r>
          </w:p>
        </w:tc>
        <w:tc>
          <w:tcPr>
            <w:tcW w:w="1648" w:type="dxa"/>
            <w:tcBorders>
              <w:top w:val="nil"/>
              <w:left w:val="nil"/>
              <w:bottom w:val="nil"/>
              <w:right w:val="nil"/>
            </w:tcBorders>
          </w:tcPr>
          <w:p w14:paraId="613900DE"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107.9</w:t>
            </w:r>
          </w:p>
        </w:tc>
        <w:tc>
          <w:tcPr>
            <w:tcW w:w="1134" w:type="dxa"/>
            <w:tcBorders>
              <w:top w:val="nil"/>
              <w:left w:val="nil"/>
              <w:bottom w:val="nil"/>
              <w:right w:val="nil"/>
            </w:tcBorders>
          </w:tcPr>
          <w:p w14:paraId="62E32155"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3E82AE2B"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2BBDAE5E" w14:textId="77777777" w:rsidTr="00700839">
        <w:tc>
          <w:tcPr>
            <w:tcW w:w="955" w:type="dxa"/>
            <w:tcBorders>
              <w:top w:val="nil"/>
              <w:left w:val="nil"/>
              <w:bottom w:val="nil"/>
              <w:right w:val="nil"/>
            </w:tcBorders>
          </w:tcPr>
          <w:p w14:paraId="2EC963BF"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9d</w:t>
            </w:r>
          </w:p>
        </w:tc>
        <w:tc>
          <w:tcPr>
            <w:tcW w:w="1320" w:type="dxa"/>
            <w:tcBorders>
              <w:top w:val="nil"/>
              <w:left w:val="nil"/>
              <w:bottom w:val="nil"/>
              <w:right w:val="nil"/>
            </w:tcBorders>
          </w:tcPr>
          <w:p w14:paraId="7F0475C4"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4.7 / -</w:t>
            </w:r>
          </w:p>
        </w:tc>
        <w:tc>
          <w:tcPr>
            <w:tcW w:w="1274" w:type="dxa"/>
            <w:tcBorders>
              <w:top w:val="nil"/>
              <w:left w:val="nil"/>
              <w:bottom w:val="nil"/>
              <w:right w:val="nil"/>
            </w:tcBorders>
          </w:tcPr>
          <w:p w14:paraId="6926E92B"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4.7 / 4.7</w:t>
            </w:r>
          </w:p>
        </w:tc>
        <w:tc>
          <w:tcPr>
            <w:tcW w:w="994" w:type="dxa"/>
            <w:tcBorders>
              <w:top w:val="nil"/>
              <w:left w:val="nil"/>
              <w:bottom w:val="nil"/>
              <w:right w:val="nil"/>
            </w:tcBorders>
          </w:tcPr>
          <w:p w14:paraId="14CC1853"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4</w:t>
            </w:r>
          </w:p>
        </w:tc>
        <w:tc>
          <w:tcPr>
            <w:tcW w:w="755" w:type="dxa"/>
            <w:tcBorders>
              <w:top w:val="nil"/>
              <w:left w:val="nil"/>
              <w:bottom w:val="nil"/>
              <w:right w:val="nil"/>
            </w:tcBorders>
          </w:tcPr>
          <w:p w14:paraId="74CDEBBC"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74.8</w:t>
            </w:r>
          </w:p>
        </w:tc>
        <w:tc>
          <w:tcPr>
            <w:tcW w:w="1648" w:type="dxa"/>
            <w:tcBorders>
              <w:top w:val="nil"/>
              <w:left w:val="nil"/>
              <w:bottom w:val="nil"/>
              <w:right w:val="nil"/>
            </w:tcBorders>
          </w:tcPr>
          <w:p w14:paraId="1AD9855C"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70.8</w:t>
            </w:r>
          </w:p>
        </w:tc>
        <w:tc>
          <w:tcPr>
            <w:tcW w:w="1134" w:type="dxa"/>
            <w:tcBorders>
              <w:top w:val="nil"/>
              <w:left w:val="nil"/>
              <w:bottom w:val="nil"/>
              <w:right w:val="nil"/>
            </w:tcBorders>
          </w:tcPr>
          <w:p w14:paraId="25DDC9DA"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48958936"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4922A076" w14:textId="77777777" w:rsidTr="00700839">
        <w:tc>
          <w:tcPr>
            <w:tcW w:w="955" w:type="dxa"/>
            <w:tcBorders>
              <w:top w:val="nil"/>
              <w:left w:val="nil"/>
              <w:bottom w:val="nil"/>
              <w:right w:val="nil"/>
            </w:tcBorders>
          </w:tcPr>
          <w:p w14:paraId="26D70625"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9e</w:t>
            </w:r>
          </w:p>
        </w:tc>
        <w:tc>
          <w:tcPr>
            <w:tcW w:w="1320" w:type="dxa"/>
            <w:tcBorders>
              <w:top w:val="nil"/>
              <w:left w:val="nil"/>
              <w:bottom w:val="nil"/>
              <w:right w:val="nil"/>
            </w:tcBorders>
          </w:tcPr>
          <w:p w14:paraId="2213838C"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8.6 / -</w:t>
            </w:r>
          </w:p>
        </w:tc>
        <w:tc>
          <w:tcPr>
            <w:tcW w:w="1274" w:type="dxa"/>
            <w:tcBorders>
              <w:top w:val="nil"/>
              <w:left w:val="nil"/>
              <w:bottom w:val="nil"/>
              <w:right w:val="nil"/>
            </w:tcBorders>
          </w:tcPr>
          <w:p w14:paraId="61AA5DFC"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3.9 / 2.9</w:t>
            </w:r>
          </w:p>
        </w:tc>
        <w:tc>
          <w:tcPr>
            <w:tcW w:w="994" w:type="dxa"/>
            <w:tcBorders>
              <w:top w:val="nil"/>
              <w:left w:val="nil"/>
              <w:bottom w:val="nil"/>
              <w:right w:val="nil"/>
            </w:tcBorders>
          </w:tcPr>
          <w:p w14:paraId="5FE47B5D"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 / 5</w:t>
            </w:r>
          </w:p>
        </w:tc>
        <w:tc>
          <w:tcPr>
            <w:tcW w:w="755" w:type="dxa"/>
            <w:tcBorders>
              <w:top w:val="nil"/>
              <w:left w:val="nil"/>
              <w:bottom w:val="nil"/>
              <w:right w:val="nil"/>
            </w:tcBorders>
          </w:tcPr>
          <w:p w14:paraId="5B5D916D"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61.5</w:t>
            </w:r>
          </w:p>
        </w:tc>
        <w:tc>
          <w:tcPr>
            <w:tcW w:w="1648" w:type="dxa"/>
            <w:tcBorders>
              <w:top w:val="nil"/>
              <w:left w:val="nil"/>
              <w:bottom w:val="nil"/>
              <w:right w:val="nil"/>
            </w:tcBorders>
          </w:tcPr>
          <w:p w14:paraId="2FA0D8FE"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82.3</w:t>
            </w:r>
          </w:p>
        </w:tc>
        <w:tc>
          <w:tcPr>
            <w:tcW w:w="1134" w:type="dxa"/>
            <w:tcBorders>
              <w:top w:val="nil"/>
              <w:left w:val="nil"/>
              <w:bottom w:val="nil"/>
              <w:right w:val="nil"/>
            </w:tcBorders>
          </w:tcPr>
          <w:p w14:paraId="48B14C4F"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54C949D7"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4B92295E" w14:textId="77777777" w:rsidTr="00700839">
        <w:tc>
          <w:tcPr>
            <w:tcW w:w="955" w:type="dxa"/>
            <w:tcBorders>
              <w:top w:val="nil"/>
              <w:left w:val="nil"/>
              <w:bottom w:val="nil"/>
              <w:right w:val="nil"/>
            </w:tcBorders>
          </w:tcPr>
          <w:p w14:paraId="5072A329"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9f</w:t>
            </w:r>
          </w:p>
        </w:tc>
        <w:tc>
          <w:tcPr>
            <w:tcW w:w="1320" w:type="dxa"/>
            <w:tcBorders>
              <w:top w:val="nil"/>
              <w:left w:val="nil"/>
              <w:bottom w:val="nil"/>
              <w:right w:val="nil"/>
            </w:tcBorders>
          </w:tcPr>
          <w:p w14:paraId="58EA42FF"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7.2 / -</w:t>
            </w:r>
          </w:p>
        </w:tc>
        <w:tc>
          <w:tcPr>
            <w:tcW w:w="1274" w:type="dxa"/>
            <w:tcBorders>
              <w:top w:val="nil"/>
              <w:left w:val="nil"/>
              <w:bottom w:val="nil"/>
              <w:right w:val="nil"/>
            </w:tcBorders>
          </w:tcPr>
          <w:p w14:paraId="2E190814"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4.1 / 4.0</w:t>
            </w:r>
          </w:p>
        </w:tc>
        <w:tc>
          <w:tcPr>
            <w:tcW w:w="994" w:type="dxa"/>
            <w:tcBorders>
              <w:top w:val="nil"/>
              <w:left w:val="nil"/>
              <w:bottom w:val="nil"/>
              <w:right w:val="nil"/>
            </w:tcBorders>
          </w:tcPr>
          <w:p w14:paraId="1157C022"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5</w:t>
            </w:r>
          </w:p>
        </w:tc>
        <w:tc>
          <w:tcPr>
            <w:tcW w:w="755" w:type="dxa"/>
            <w:tcBorders>
              <w:top w:val="nil"/>
              <w:left w:val="nil"/>
              <w:bottom w:val="nil"/>
              <w:right w:val="nil"/>
            </w:tcBorders>
          </w:tcPr>
          <w:p w14:paraId="6E729C29"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52.7</w:t>
            </w:r>
          </w:p>
        </w:tc>
        <w:tc>
          <w:tcPr>
            <w:tcW w:w="1648" w:type="dxa"/>
            <w:tcBorders>
              <w:top w:val="nil"/>
              <w:left w:val="nil"/>
              <w:bottom w:val="nil"/>
              <w:right w:val="nil"/>
            </w:tcBorders>
          </w:tcPr>
          <w:p w14:paraId="3DDDB97F"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102.3</w:t>
            </w:r>
          </w:p>
        </w:tc>
        <w:tc>
          <w:tcPr>
            <w:tcW w:w="1134" w:type="dxa"/>
            <w:tcBorders>
              <w:top w:val="nil"/>
              <w:left w:val="nil"/>
              <w:bottom w:val="nil"/>
              <w:right w:val="nil"/>
            </w:tcBorders>
          </w:tcPr>
          <w:p w14:paraId="7E22067D"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7A5FE2F1"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4B4B929D" w14:textId="77777777" w:rsidTr="00700839">
        <w:tc>
          <w:tcPr>
            <w:tcW w:w="955" w:type="dxa"/>
            <w:tcBorders>
              <w:top w:val="nil"/>
              <w:left w:val="nil"/>
              <w:bottom w:val="nil"/>
              <w:right w:val="nil"/>
            </w:tcBorders>
          </w:tcPr>
          <w:p w14:paraId="4149D1B1"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9g</w:t>
            </w:r>
            <w:r w:rsidRPr="00430517">
              <w:rPr>
                <w:rFonts w:ascii="Arial" w:hAnsi="Arial" w:cs="Arial"/>
                <w:b/>
                <w:bCs/>
                <w:sz w:val="14"/>
                <w:szCs w:val="14"/>
                <w:vertAlign w:val="superscript"/>
                <w:lang w:val="en-US"/>
              </w:rPr>
              <w:t>*</w:t>
            </w:r>
          </w:p>
        </w:tc>
        <w:tc>
          <w:tcPr>
            <w:tcW w:w="1320" w:type="dxa"/>
            <w:tcBorders>
              <w:top w:val="nil"/>
              <w:left w:val="nil"/>
              <w:bottom w:val="nil"/>
              <w:right w:val="nil"/>
            </w:tcBorders>
          </w:tcPr>
          <w:p w14:paraId="47FE4546"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7.7 / -</w:t>
            </w:r>
          </w:p>
        </w:tc>
        <w:tc>
          <w:tcPr>
            <w:tcW w:w="1274" w:type="dxa"/>
            <w:tcBorders>
              <w:top w:val="nil"/>
              <w:left w:val="nil"/>
              <w:bottom w:val="nil"/>
              <w:right w:val="nil"/>
            </w:tcBorders>
          </w:tcPr>
          <w:p w14:paraId="00B45D55"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4.5 / 4.3</w:t>
            </w:r>
          </w:p>
        </w:tc>
        <w:tc>
          <w:tcPr>
            <w:tcW w:w="994" w:type="dxa"/>
            <w:tcBorders>
              <w:top w:val="nil"/>
              <w:left w:val="nil"/>
              <w:bottom w:val="nil"/>
              <w:right w:val="nil"/>
            </w:tcBorders>
          </w:tcPr>
          <w:p w14:paraId="226D439F"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5</w:t>
            </w:r>
          </w:p>
        </w:tc>
        <w:tc>
          <w:tcPr>
            <w:tcW w:w="755" w:type="dxa"/>
            <w:tcBorders>
              <w:top w:val="nil"/>
              <w:left w:val="nil"/>
              <w:bottom w:val="nil"/>
              <w:right w:val="nil"/>
            </w:tcBorders>
          </w:tcPr>
          <w:p w14:paraId="54C7F803"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52.7</w:t>
            </w:r>
          </w:p>
        </w:tc>
        <w:tc>
          <w:tcPr>
            <w:tcW w:w="1648" w:type="dxa"/>
            <w:tcBorders>
              <w:top w:val="nil"/>
              <w:left w:val="nil"/>
              <w:bottom w:val="nil"/>
              <w:right w:val="nil"/>
            </w:tcBorders>
          </w:tcPr>
          <w:p w14:paraId="16827AD9"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95.4</w:t>
            </w:r>
          </w:p>
        </w:tc>
        <w:tc>
          <w:tcPr>
            <w:tcW w:w="1134" w:type="dxa"/>
            <w:tcBorders>
              <w:top w:val="nil"/>
              <w:left w:val="nil"/>
              <w:bottom w:val="nil"/>
              <w:right w:val="nil"/>
            </w:tcBorders>
          </w:tcPr>
          <w:p w14:paraId="26AF9A45"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39.9</w:t>
            </w:r>
            <m:oMath>
              <m:r>
                <w:rPr>
                  <w:rFonts w:ascii="Cambria Math" w:hAnsi="Cambria Math" w:cs="Arial"/>
                  <w:sz w:val="14"/>
                  <w:szCs w:val="14"/>
                  <w:lang w:val="en-US"/>
                </w:rPr>
                <m:t>±</m:t>
              </m:r>
            </m:oMath>
            <w:r w:rsidRPr="00430517">
              <w:rPr>
                <w:rFonts w:ascii="Arial" w:hAnsi="Arial" w:cs="Arial"/>
                <w:bCs/>
                <w:sz w:val="14"/>
                <w:szCs w:val="14"/>
                <w:lang w:val="en-US"/>
              </w:rPr>
              <w:t>6.4</w:t>
            </w:r>
          </w:p>
        </w:tc>
        <w:tc>
          <w:tcPr>
            <w:tcW w:w="1985" w:type="dxa"/>
            <w:tcBorders>
              <w:top w:val="nil"/>
              <w:left w:val="nil"/>
              <w:bottom w:val="nil"/>
              <w:right w:val="nil"/>
            </w:tcBorders>
          </w:tcPr>
          <w:p w14:paraId="39BE0ED3"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ND / 60.0</w:t>
            </w:r>
            <m:oMath>
              <m:r>
                <w:rPr>
                  <w:rFonts w:ascii="Cambria Math" w:hAnsi="Cambria Math" w:cs="Arial"/>
                  <w:sz w:val="14"/>
                  <w:szCs w:val="14"/>
                  <w:lang w:val="en-US"/>
                </w:rPr>
                <m:t>±</m:t>
              </m:r>
            </m:oMath>
            <w:r w:rsidRPr="00430517">
              <w:rPr>
                <w:rFonts w:ascii="Arial" w:hAnsi="Arial" w:cs="Arial"/>
                <w:bCs/>
                <w:sz w:val="14"/>
                <w:szCs w:val="14"/>
                <w:lang w:val="en-US"/>
              </w:rPr>
              <w:t>5.9</w:t>
            </w:r>
          </w:p>
        </w:tc>
      </w:tr>
      <w:tr w:rsidR="00347B9C" w:rsidRPr="00430517" w14:paraId="0EC0A65A" w14:textId="77777777" w:rsidTr="00700839">
        <w:tc>
          <w:tcPr>
            <w:tcW w:w="955" w:type="dxa"/>
            <w:tcBorders>
              <w:top w:val="nil"/>
              <w:left w:val="nil"/>
              <w:bottom w:val="nil"/>
              <w:right w:val="nil"/>
            </w:tcBorders>
          </w:tcPr>
          <w:p w14:paraId="2D446255"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9h</w:t>
            </w:r>
          </w:p>
        </w:tc>
        <w:tc>
          <w:tcPr>
            <w:tcW w:w="1320" w:type="dxa"/>
            <w:tcBorders>
              <w:top w:val="nil"/>
              <w:left w:val="nil"/>
              <w:bottom w:val="nil"/>
              <w:right w:val="nil"/>
            </w:tcBorders>
          </w:tcPr>
          <w:p w14:paraId="337D33CB"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8.1 / -</w:t>
            </w:r>
          </w:p>
        </w:tc>
        <w:tc>
          <w:tcPr>
            <w:tcW w:w="1274" w:type="dxa"/>
            <w:tcBorders>
              <w:top w:val="nil"/>
              <w:left w:val="nil"/>
              <w:bottom w:val="nil"/>
              <w:right w:val="nil"/>
            </w:tcBorders>
          </w:tcPr>
          <w:p w14:paraId="6538AF36"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4.9 / 4.5</w:t>
            </w:r>
          </w:p>
        </w:tc>
        <w:tc>
          <w:tcPr>
            <w:tcW w:w="994" w:type="dxa"/>
            <w:tcBorders>
              <w:top w:val="nil"/>
              <w:left w:val="nil"/>
              <w:bottom w:val="nil"/>
              <w:right w:val="nil"/>
            </w:tcBorders>
          </w:tcPr>
          <w:p w14:paraId="4AA69ADC"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5</w:t>
            </w:r>
          </w:p>
        </w:tc>
        <w:tc>
          <w:tcPr>
            <w:tcW w:w="755" w:type="dxa"/>
            <w:tcBorders>
              <w:top w:val="nil"/>
              <w:left w:val="nil"/>
              <w:bottom w:val="nil"/>
              <w:right w:val="nil"/>
            </w:tcBorders>
          </w:tcPr>
          <w:p w14:paraId="748FC781"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52.7</w:t>
            </w:r>
          </w:p>
        </w:tc>
        <w:tc>
          <w:tcPr>
            <w:tcW w:w="1648" w:type="dxa"/>
            <w:tcBorders>
              <w:top w:val="nil"/>
              <w:left w:val="nil"/>
              <w:bottom w:val="nil"/>
              <w:right w:val="nil"/>
            </w:tcBorders>
          </w:tcPr>
          <w:p w14:paraId="4AE59B0C"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91.8</w:t>
            </w:r>
          </w:p>
        </w:tc>
        <w:tc>
          <w:tcPr>
            <w:tcW w:w="1134" w:type="dxa"/>
            <w:tcBorders>
              <w:top w:val="nil"/>
              <w:left w:val="nil"/>
              <w:bottom w:val="nil"/>
              <w:right w:val="nil"/>
            </w:tcBorders>
          </w:tcPr>
          <w:p w14:paraId="6579E683"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108D108D"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6532C0C1" w14:textId="77777777" w:rsidTr="00700839">
        <w:tc>
          <w:tcPr>
            <w:tcW w:w="955" w:type="dxa"/>
            <w:tcBorders>
              <w:top w:val="nil"/>
              <w:left w:val="nil"/>
              <w:bottom w:val="nil"/>
              <w:right w:val="nil"/>
            </w:tcBorders>
          </w:tcPr>
          <w:p w14:paraId="0FBA75DB"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10a</w:t>
            </w:r>
          </w:p>
        </w:tc>
        <w:tc>
          <w:tcPr>
            <w:tcW w:w="1320" w:type="dxa"/>
            <w:tcBorders>
              <w:top w:val="nil"/>
              <w:left w:val="nil"/>
              <w:bottom w:val="nil"/>
              <w:right w:val="nil"/>
            </w:tcBorders>
          </w:tcPr>
          <w:p w14:paraId="7F481E02"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2.5 / -</w:t>
            </w:r>
          </w:p>
        </w:tc>
        <w:tc>
          <w:tcPr>
            <w:tcW w:w="1274" w:type="dxa"/>
            <w:tcBorders>
              <w:top w:val="nil"/>
              <w:left w:val="nil"/>
              <w:bottom w:val="nil"/>
              <w:right w:val="nil"/>
            </w:tcBorders>
            <w:shd w:val="clear" w:color="auto" w:fill="FFB9B9"/>
          </w:tcPr>
          <w:p w14:paraId="0CB42F90" w14:textId="77777777" w:rsidR="00347B9C" w:rsidRPr="00430517" w:rsidRDefault="00347B9C" w:rsidP="00153FC3">
            <w:pPr>
              <w:pStyle w:val="RSCT03TableBody"/>
              <w:rPr>
                <w:rFonts w:ascii="Arial" w:hAnsi="Arial" w:cs="Arial"/>
                <w:sz w:val="14"/>
                <w:szCs w:val="14"/>
                <w:lang w:val="en-US"/>
              </w:rPr>
            </w:pPr>
            <w:r w:rsidRPr="00430517">
              <w:rPr>
                <w:rFonts w:ascii="Arial" w:hAnsi="Arial" w:cs="Arial"/>
                <w:sz w:val="14"/>
                <w:szCs w:val="14"/>
                <w:lang w:val="en-US"/>
              </w:rPr>
              <w:t xml:space="preserve">5.5 / 5.5 </w:t>
            </w:r>
          </w:p>
        </w:tc>
        <w:tc>
          <w:tcPr>
            <w:tcW w:w="994" w:type="dxa"/>
            <w:tcBorders>
              <w:top w:val="nil"/>
              <w:left w:val="nil"/>
              <w:bottom w:val="nil"/>
              <w:right w:val="nil"/>
            </w:tcBorders>
          </w:tcPr>
          <w:p w14:paraId="77914C19"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3</w:t>
            </w:r>
          </w:p>
        </w:tc>
        <w:tc>
          <w:tcPr>
            <w:tcW w:w="755" w:type="dxa"/>
            <w:tcBorders>
              <w:top w:val="nil"/>
              <w:left w:val="nil"/>
              <w:bottom w:val="nil"/>
              <w:right w:val="nil"/>
            </w:tcBorders>
          </w:tcPr>
          <w:p w14:paraId="1C216268"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46.3</w:t>
            </w:r>
          </w:p>
        </w:tc>
        <w:tc>
          <w:tcPr>
            <w:tcW w:w="1648" w:type="dxa"/>
            <w:tcBorders>
              <w:top w:val="nil"/>
              <w:left w:val="nil"/>
              <w:bottom w:val="nil"/>
              <w:right w:val="nil"/>
            </w:tcBorders>
          </w:tcPr>
          <w:p w14:paraId="47C8E50E"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37.1</w:t>
            </w:r>
          </w:p>
        </w:tc>
        <w:tc>
          <w:tcPr>
            <w:tcW w:w="1134" w:type="dxa"/>
            <w:tcBorders>
              <w:top w:val="nil"/>
              <w:left w:val="nil"/>
              <w:bottom w:val="nil"/>
              <w:right w:val="nil"/>
            </w:tcBorders>
          </w:tcPr>
          <w:p w14:paraId="0108298C"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312EA312"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5D02FED4" w14:textId="77777777" w:rsidTr="00700839">
        <w:tc>
          <w:tcPr>
            <w:tcW w:w="955" w:type="dxa"/>
            <w:tcBorders>
              <w:top w:val="nil"/>
              <w:left w:val="nil"/>
              <w:bottom w:val="nil"/>
              <w:right w:val="nil"/>
            </w:tcBorders>
          </w:tcPr>
          <w:p w14:paraId="6719A1F0"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10b</w:t>
            </w:r>
          </w:p>
        </w:tc>
        <w:tc>
          <w:tcPr>
            <w:tcW w:w="1320" w:type="dxa"/>
            <w:tcBorders>
              <w:top w:val="nil"/>
              <w:left w:val="nil"/>
              <w:bottom w:val="nil"/>
              <w:right w:val="nil"/>
            </w:tcBorders>
          </w:tcPr>
          <w:p w14:paraId="5D66530C"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2.6 / -</w:t>
            </w:r>
          </w:p>
        </w:tc>
        <w:tc>
          <w:tcPr>
            <w:tcW w:w="1274" w:type="dxa"/>
            <w:tcBorders>
              <w:top w:val="nil"/>
              <w:left w:val="nil"/>
              <w:bottom w:val="nil"/>
              <w:right w:val="nil"/>
            </w:tcBorders>
            <w:shd w:val="clear" w:color="auto" w:fill="FFB9B9"/>
          </w:tcPr>
          <w:p w14:paraId="398CCB8D" w14:textId="77777777" w:rsidR="00347B9C" w:rsidRPr="00430517" w:rsidRDefault="00347B9C" w:rsidP="00153FC3">
            <w:pPr>
              <w:pStyle w:val="RSCT03TableBody"/>
              <w:rPr>
                <w:rFonts w:ascii="Arial" w:hAnsi="Arial" w:cs="Arial"/>
                <w:sz w:val="14"/>
                <w:szCs w:val="14"/>
                <w:lang w:val="en-US"/>
              </w:rPr>
            </w:pPr>
            <w:r w:rsidRPr="00430517">
              <w:rPr>
                <w:rFonts w:ascii="Arial" w:hAnsi="Arial" w:cs="Arial"/>
                <w:sz w:val="14"/>
                <w:szCs w:val="14"/>
                <w:lang w:val="en-US"/>
              </w:rPr>
              <w:t xml:space="preserve">6.1 / 6.1 </w:t>
            </w:r>
          </w:p>
        </w:tc>
        <w:tc>
          <w:tcPr>
            <w:tcW w:w="994" w:type="dxa"/>
            <w:tcBorders>
              <w:top w:val="nil"/>
              <w:left w:val="nil"/>
              <w:bottom w:val="nil"/>
              <w:right w:val="nil"/>
            </w:tcBorders>
          </w:tcPr>
          <w:p w14:paraId="6969B20B"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3</w:t>
            </w:r>
          </w:p>
        </w:tc>
        <w:tc>
          <w:tcPr>
            <w:tcW w:w="755" w:type="dxa"/>
            <w:tcBorders>
              <w:top w:val="nil"/>
              <w:left w:val="nil"/>
              <w:bottom w:val="nil"/>
              <w:right w:val="nil"/>
            </w:tcBorders>
          </w:tcPr>
          <w:p w14:paraId="16E03753"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46.3</w:t>
            </w:r>
          </w:p>
        </w:tc>
        <w:tc>
          <w:tcPr>
            <w:tcW w:w="1648" w:type="dxa"/>
            <w:tcBorders>
              <w:top w:val="nil"/>
              <w:left w:val="nil"/>
              <w:bottom w:val="nil"/>
              <w:right w:val="nil"/>
            </w:tcBorders>
          </w:tcPr>
          <w:p w14:paraId="32B73123"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21.0</w:t>
            </w:r>
          </w:p>
        </w:tc>
        <w:tc>
          <w:tcPr>
            <w:tcW w:w="1134" w:type="dxa"/>
            <w:tcBorders>
              <w:top w:val="nil"/>
              <w:left w:val="nil"/>
              <w:bottom w:val="nil"/>
              <w:right w:val="nil"/>
            </w:tcBorders>
          </w:tcPr>
          <w:p w14:paraId="38E4D838"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3E47A147"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74340A4A" w14:textId="77777777" w:rsidTr="00700839">
        <w:tc>
          <w:tcPr>
            <w:tcW w:w="955" w:type="dxa"/>
            <w:tcBorders>
              <w:top w:val="nil"/>
              <w:left w:val="nil"/>
              <w:bottom w:val="nil"/>
              <w:right w:val="nil"/>
            </w:tcBorders>
          </w:tcPr>
          <w:p w14:paraId="56F6E348"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10c</w:t>
            </w:r>
          </w:p>
        </w:tc>
        <w:tc>
          <w:tcPr>
            <w:tcW w:w="1320" w:type="dxa"/>
            <w:tcBorders>
              <w:top w:val="nil"/>
              <w:left w:val="nil"/>
              <w:bottom w:val="nil"/>
              <w:right w:val="nil"/>
            </w:tcBorders>
          </w:tcPr>
          <w:p w14:paraId="587A19F2"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2.4 / -</w:t>
            </w:r>
          </w:p>
        </w:tc>
        <w:tc>
          <w:tcPr>
            <w:tcW w:w="1274" w:type="dxa"/>
            <w:tcBorders>
              <w:top w:val="nil"/>
              <w:left w:val="nil"/>
              <w:bottom w:val="nil"/>
              <w:right w:val="nil"/>
            </w:tcBorders>
            <w:shd w:val="clear" w:color="auto" w:fill="FFB9B9"/>
          </w:tcPr>
          <w:p w14:paraId="5F423C1E" w14:textId="77777777" w:rsidR="00347B9C" w:rsidRPr="00430517" w:rsidRDefault="00347B9C" w:rsidP="00153FC3">
            <w:pPr>
              <w:pStyle w:val="RSCT03TableBody"/>
              <w:rPr>
                <w:rFonts w:ascii="Arial" w:hAnsi="Arial" w:cs="Arial"/>
                <w:sz w:val="14"/>
                <w:szCs w:val="14"/>
                <w:lang w:val="en-US"/>
              </w:rPr>
            </w:pPr>
            <w:r w:rsidRPr="00430517">
              <w:rPr>
                <w:rFonts w:ascii="Arial" w:hAnsi="Arial" w:cs="Arial"/>
                <w:sz w:val="14"/>
                <w:szCs w:val="14"/>
                <w:lang w:val="en-US"/>
              </w:rPr>
              <w:t xml:space="preserve">5.8 / 5.8 </w:t>
            </w:r>
          </w:p>
        </w:tc>
        <w:tc>
          <w:tcPr>
            <w:tcW w:w="994" w:type="dxa"/>
            <w:tcBorders>
              <w:top w:val="nil"/>
              <w:left w:val="nil"/>
              <w:bottom w:val="nil"/>
              <w:right w:val="nil"/>
            </w:tcBorders>
          </w:tcPr>
          <w:p w14:paraId="0B09379F"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3</w:t>
            </w:r>
          </w:p>
        </w:tc>
        <w:tc>
          <w:tcPr>
            <w:tcW w:w="755" w:type="dxa"/>
            <w:tcBorders>
              <w:top w:val="nil"/>
              <w:left w:val="nil"/>
              <w:bottom w:val="nil"/>
              <w:right w:val="nil"/>
            </w:tcBorders>
          </w:tcPr>
          <w:p w14:paraId="7BA797BD"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46.3</w:t>
            </w:r>
          </w:p>
        </w:tc>
        <w:tc>
          <w:tcPr>
            <w:tcW w:w="1648" w:type="dxa"/>
            <w:tcBorders>
              <w:top w:val="nil"/>
              <w:left w:val="nil"/>
              <w:bottom w:val="nil"/>
              <w:right w:val="nil"/>
            </w:tcBorders>
          </w:tcPr>
          <w:p w14:paraId="67752AB7"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29.8</w:t>
            </w:r>
          </w:p>
        </w:tc>
        <w:tc>
          <w:tcPr>
            <w:tcW w:w="1134" w:type="dxa"/>
            <w:tcBorders>
              <w:top w:val="nil"/>
              <w:left w:val="nil"/>
              <w:bottom w:val="nil"/>
              <w:right w:val="nil"/>
            </w:tcBorders>
          </w:tcPr>
          <w:p w14:paraId="14F48E77"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050A38DC"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230B9151" w14:textId="77777777" w:rsidTr="00700839">
        <w:tc>
          <w:tcPr>
            <w:tcW w:w="955" w:type="dxa"/>
            <w:tcBorders>
              <w:top w:val="nil"/>
              <w:left w:val="nil"/>
              <w:bottom w:val="nil"/>
              <w:right w:val="nil"/>
            </w:tcBorders>
          </w:tcPr>
          <w:p w14:paraId="0B7BA5D5"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10d</w:t>
            </w:r>
          </w:p>
        </w:tc>
        <w:tc>
          <w:tcPr>
            <w:tcW w:w="1320" w:type="dxa"/>
            <w:tcBorders>
              <w:top w:val="nil"/>
              <w:left w:val="nil"/>
              <w:bottom w:val="nil"/>
              <w:right w:val="nil"/>
            </w:tcBorders>
          </w:tcPr>
          <w:p w14:paraId="2195940E"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2.3 / -</w:t>
            </w:r>
          </w:p>
        </w:tc>
        <w:tc>
          <w:tcPr>
            <w:tcW w:w="1274" w:type="dxa"/>
            <w:tcBorders>
              <w:top w:val="nil"/>
              <w:left w:val="nil"/>
              <w:bottom w:val="nil"/>
              <w:right w:val="nil"/>
            </w:tcBorders>
            <w:shd w:val="clear" w:color="auto" w:fill="FFB9B9"/>
          </w:tcPr>
          <w:p w14:paraId="025D8EFE" w14:textId="77777777" w:rsidR="00347B9C" w:rsidRPr="00430517" w:rsidRDefault="00347B9C" w:rsidP="00153FC3">
            <w:pPr>
              <w:pStyle w:val="RSCT03TableBody"/>
              <w:rPr>
                <w:rFonts w:ascii="Arial" w:hAnsi="Arial" w:cs="Arial"/>
                <w:sz w:val="14"/>
                <w:szCs w:val="14"/>
                <w:lang w:val="en-US"/>
              </w:rPr>
            </w:pPr>
            <w:r w:rsidRPr="00430517">
              <w:rPr>
                <w:rFonts w:ascii="Arial" w:hAnsi="Arial" w:cs="Arial"/>
                <w:sz w:val="14"/>
                <w:szCs w:val="14"/>
                <w:lang w:val="en-US"/>
              </w:rPr>
              <w:t xml:space="preserve">6.1 / 6.1 </w:t>
            </w:r>
          </w:p>
        </w:tc>
        <w:tc>
          <w:tcPr>
            <w:tcW w:w="994" w:type="dxa"/>
            <w:tcBorders>
              <w:top w:val="nil"/>
              <w:left w:val="nil"/>
              <w:bottom w:val="nil"/>
              <w:right w:val="nil"/>
            </w:tcBorders>
          </w:tcPr>
          <w:p w14:paraId="5A4358B3"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3</w:t>
            </w:r>
          </w:p>
        </w:tc>
        <w:tc>
          <w:tcPr>
            <w:tcW w:w="755" w:type="dxa"/>
            <w:tcBorders>
              <w:top w:val="nil"/>
              <w:left w:val="nil"/>
              <w:bottom w:val="nil"/>
              <w:right w:val="nil"/>
            </w:tcBorders>
          </w:tcPr>
          <w:p w14:paraId="64AEAE3C"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46.3</w:t>
            </w:r>
          </w:p>
        </w:tc>
        <w:tc>
          <w:tcPr>
            <w:tcW w:w="1648" w:type="dxa"/>
            <w:tcBorders>
              <w:top w:val="nil"/>
              <w:left w:val="nil"/>
              <w:bottom w:val="nil"/>
              <w:right w:val="nil"/>
            </w:tcBorders>
          </w:tcPr>
          <w:p w14:paraId="1C5F1129"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21.4</w:t>
            </w:r>
          </w:p>
        </w:tc>
        <w:tc>
          <w:tcPr>
            <w:tcW w:w="1134" w:type="dxa"/>
            <w:tcBorders>
              <w:top w:val="nil"/>
              <w:left w:val="nil"/>
              <w:bottom w:val="nil"/>
              <w:right w:val="nil"/>
            </w:tcBorders>
          </w:tcPr>
          <w:p w14:paraId="062211D0"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641209B7"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04765BA4" w14:textId="77777777" w:rsidTr="00700839">
        <w:tc>
          <w:tcPr>
            <w:tcW w:w="955" w:type="dxa"/>
            <w:tcBorders>
              <w:top w:val="nil"/>
              <w:left w:val="nil"/>
              <w:bottom w:val="nil"/>
              <w:right w:val="nil"/>
            </w:tcBorders>
          </w:tcPr>
          <w:p w14:paraId="0DD2901E"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10e</w:t>
            </w:r>
            <w:r w:rsidRPr="00430517">
              <w:rPr>
                <w:rFonts w:ascii="Arial" w:hAnsi="Arial" w:cs="Arial"/>
                <w:b/>
                <w:bCs/>
                <w:sz w:val="14"/>
                <w:szCs w:val="14"/>
                <w:vertAlign w:val="superscript"/>
                <w:lang w:val="en-US"/>
              </w:rPr>
              <w:t>*</w:t>
            </w:r>
          </w:p>
        </w:tc>
        <w:tc>
          <w:tcPr>
            <w:tcW w:w="1320" w:type="dxa"/>
            <w:tcBorders>
              <w:top w:val="nil"/>
              <w:left w:val="nil"/>
              <w:bottom w:val="nil"/>
              <w:right w:val="nil"/>
            </w:tcBorders>
          </w:tcPr>
          <w:p w14:paraId="61EF9182"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2.3 / -</w:t>
            </w:r>
          </w:p>
        </w:tc>
        <w:tc>
          <w:tcPr>
            <w:tcW w:w="1274" w:type="dxa"/>
            <w:tcBorders>
              <w:top w:val="nil"/>
              <w:left w:val="nil"/>
              <w:bottom w:val="nil"/>
              <w:right w:val="nil"/>
            </w:tcBorders>
            <w:shd w:val="clear" w:color="auto" w:fill="FFB9B9"/>
          </w:tcPr>
          <w:p w14:paraId="3EAE146C" w14:textId="77777777" w:rsidR="00347B9C" w:rsidRPr="00430517" w:rsidRDefault="00347B9C" w:rsidP="00153FC3">
            <w:pPr>
              <w:pStyle w:val="RSCT03TableBody"/>
              <w:rPr>
                <w:rFonts w:ascii="Arial" w:hAnsi="Arial" w:cs="Arial"/>
                <w:sz w:val="14"/>
                <w:szCs w:val="14"/>
                <w:lang w:val="en-US"/>
              </w:rPr>
            </w:pPr>
            <w:r w:rsidRPr="00430517">
              <w:rPr>
                <w:rFonts w:ascii="Arial" w:hAnsi="Arial" w:cs="Arial"/>
                <w:sz w:val="14"/>
                <w:szCs w:val="14"/>
                <w:lang w:val="en-US"/>
              </w:rPr>
              <w:t xml:space="preserve">6.2 / 6.2 </w:t>
            </w:r>
          </w:p>
        </w:tc>
        <w:tc>
          <w:tcPr>
            <w:tcW w:w="994" w:type="dxa"/>
            <w:tcBorders>
              <w:top w:val="nil"/>
              <w:left w:val="nil"/>
              <w:bottom w:val="nil"/>
              <w:right w:val="nil"/>
            </w:tcBorders>
          </w:tcPr>
          <w:p w14:paraId="3752582A"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3</w:t>
            </w:r>
          </w:p>
        </w:tc>
        <w:tc>
          <w:tcPr>
            <w:tcW w:w="755" w:type="dxa"/>
            <w:tcBorders>
              <w:top w:val="nil"/>
              <w:left w:val="nil"/>
              <w:bottom w:val="nil"/>
              <w:right w:val="nil"/>
            </w:tcBorders>
          </w:tcPr>
          <w:p w14:paraId="6D0D106E"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46.3</w:t>
            </w:r>
          </w:p>
        </w:tc>
        <w:tc>
          <w:tcPr>
            <w:tcW w:w="1648" w:type="dxa"/>
            <w:tcBorders>
              <w:top w:val="nil"/>
              <w:left w:val="nil"/>
              <w:bottom w:val="nil"/>
              <w:right w:val="nil"/>
            </w:tcBorders>
          </w:tcPr>
          <w:p w14:paraId="293C4F9D"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19.7</w:t>
            </w:r>
          </w:p>
        </w:tc>
        <w:tc>
          <w:tcPr>
            <w:tcW w:w="1134" w:type="dxa"/>
            <w:tcBorders>
              <w:top w:val="nil"/>
              <w:left w:val="nil"/>
              <w:bottom w:val="nil"/>
              <w:right w:val="nil"/>
            </w:tcBorders>
          </w:tcPr>
          <w:p w14:paraId="09C6F30F"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ND</w:t>
            </w:r>
          </w:p>
        </w:tc>
        <w:tc>
          <w:tcPr>
            <w:tcW w:w="1985" w:type="dxa"/>
            <w:tcBorders>
              <w:top w:val="nil"/>
              <w:left w:val="nil"/>
              <w:bottom w:val="nil"/>
              <w:right w:val="nil"/>
            </w:tcBorders>
          </w:tcPr>
          <w:p w14:paraId="306742B1"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ND / ND</w:t>
            </w:r>
          </w:p>
        </w:tc>
      </w:tr>
      <w:tr w:rsidR="00347B9C" w:rsidRPr="00430517" w14:paraId="5B6C1BA7" w14:textId="77777777" w:rsidTr="00700839">
        <w:tc>
          <w:tcPr>
            <w:tcW w:w="955" w:type="dxa"/>
            <w:tcBorders>
              <w:top w:val="nil"/>
              <w:left w:val="nil"/>
              <w:bottom w:val="nil"/>
              <w:right w:val="nil"/>
            </w:tcBorders>
          </w:tcPr>
          <w:p w14:paraId="4BA6662A"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10f</w:t>
            </w:r>
          </w:p>
        </w:tc>
        <w:tc>
          <w:tcPr>
            <w:tcW w:w="1320" w:type="dxa"/>
            <w:tcBorders>
              <w:top w:val="nil"/>
              <w:left w:val="nil"/>
              <w:bottom w:val="nil"/>
              <w:right w:val="nil"/>
            </w:tcBorders>
          </w:tcPr>
          <w:p w14:paraId="49AA2CF4"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2.7 / 8.9</w:t>
            </w:r>
          </w:p>
        </w:tc>
        <w:tc>
          <w:tcPr>
            <w:tcW w:w="1274" w:type="dxa"/>
            <w:tcBorders>
              <w:top w:val="nil"/>
              <w:left w:val="nil"/>
              <w:bottom w:val="nil"/>
              <w:right w:val="nil"/>
            </w:tcBorders>
            <w:shd w:val="clear" w:color="auto" w:fill="FFB9B9"/>
          </w:tcPr>
          <w:p w14:paraId="208B625C" w14:textId="77777777" w:rsidR="00347B9C" w:rsidRPr="00430517" w:rsidRDefault="00347B9C" w:rsidP="00153FC3">
            <w:pPr>
              <w:pStyle w:val="RSCT03TableBody"/>
              <w:rPr>
                <w:rFonts w:ascii="Arial" w:hAnsi="Arial" w:cs="Arial"/>
                <w:sz w:val="14"/>
                <w:szCs w:val="14"/>
                <w:lang w:val="en-US"/>
              </w:rPr>
            </w:pPr>
            <w:r w:rsidRPr="00430517">
              <w:rPr>
                <w:rFonts w:ascii="Arial" w:hAnsi="Arial" w:cs="Arial"/>
                <w:sz w:val="14"/>
                <w:szCs w:val="14"/>
                <w:lang w:val="en-US"/>
              </w:rPr>
              <w:t xml:space="preserve">5.3 / 5.2 </w:t>
            </w:r>
          </w:p>
        </w:tc>
        <w:tc>
          <w:tcPr>
            <w:tcW w:w="994" w:type="dxa"/>
            <w:tcBorders>
              <w:top w:val="nil"/>
              <w:left w:val="nil"/>
              <w:bottom w:val="nil"/>
              <w:right w:val="nil"/>
            </w:tcBorders>
          </w:tcPr>
          <w:p w14:paraId="1E493579"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 / 4</w:t>
            </w:r>
          </w:p>
        </w:tc>
        <w:tc>
          <w:tcPr>
            <w:tcW w:w="755" w:type="dxa"/>
            <w:tcBorders>
              <w:top w:val="nil"/>
              <w:left w:val="nil"/>
              <w:bottom w:val="nil"/>
              <w:right w:val="nil"/>
            </w:tcBorders>
          </w:tcPr>
          <w:p w14:paraId="79951275"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66.5</w:t>
            </w:r>
          </w:p>
        </w:tc>
        <w:tc>
          <w:tcPr>
            <w:tcW w:w="1648" w:type="dxa"/>
            <w:tcBorders>
              <w:top w:val="nil"/>
              <w:left w:val="nil"/>
              <w:bottom w:val="nil"/>
              <w:right w:val="nil"/>
            </w:tcBorders>
          </w:tcPr>
          <w:p w14:paraId="66F218D9"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22.6</w:t>
            </w:r>
          </w:p>
        </w:tc>
        <w:tc>
          <w:tcPr>
            <w:tcW w:w="1134" w:type="dxa"/>
            <w:tcBorders>
              <w:top w:val="nil"/>
              <w:left w:val="nil"/>
              <w:bottom w:val="nil"/>
              <w:right w:val="nil"/>
            </w:tcBorders>
          </w:tcPr>
          <w:p w14:paraId="70B030E5"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3250A8E5"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09FD3526" w14:textId="77777777" w:rsidTr="00700839">
        <w:tc>
          <w:tcPr>
            <w:tcW w:w="955" w:type="dxa"/>
            <w:tcBorders>
              <w:top w:val="nil"/>
              <w:left w:val="nil"/>
              <w:bottom w:val="nil"/>
              <w:right w:val="nil"/>
            </w:tcBorders>
          </w:tcPr>
          <w:p w14:paraId="5D6DB3ED"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10g</w:t>
            </w:r>
            <w:r w:rsidRPr="00430517">
              <w:rPr>
                <w:rFonts w:ascii="Arial" w:hAnsi="Arial" w:cs="Arial"/>
                <w:b/>
                <w:bCs/>
                <w:sz w:val="14"/>
                <w:szCs w:val="14"/>
                <w:vertAlign w:val="superscript"/>
                <w:lang w:val="en-US"/>
              </w:rPr>
              <w:t>*</w:t>
            </w:r>
          </w:p>
        </w:tc>
        <w:tc>
          <w:tcPr>
            <w:tcW w:w="1320" w:type="dxa"/>
            <w:tcBorders>
              <w:top w:val="nil"/>
              <w:left w:val="nil"/>
              <w:bottom w:val="nil"/>
              <w:right w:val="nil"/>
            </w:tcBorders>
          </w:tcPr>
          <w:p w14:paraId="549C7844"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2.7 / -</w:t>
            </w:r>
          </w:p>
        </w:tc>
        <w:tc>
          <w:tcPr>
            <w:tcW w:w="1274" w:type="dxa"/>
            <w:tcBorders>
              <w:top w:val="nil"/>
              <w:left w:val="nil"/>
              <w:bottom w:val="nil"/>
              <w:right w:val="nil"/>
            </w:tcBorders>
            <w:shd w:val="clear" w:color="auto" w:fill="FFB9B9"/>
          </w:tcPr>
          <w:p w14:paraId="11BEBB7F" w14:textId="77777777" w:rsidR="00347B9C" w:rsidRPr="00430517" w:rsidRDefault="00347B9C" w:rsidP="00153FC3">
            <w:pPr>
              <w:pStyle w:val="RSCT03TableBody"/>
              <w:rPr>
                <w:rFonts w:ascii="Arial" w:hAnsi="Arial" w:cs="Arial"/>
                <w:sz w:val="14"/>
                <w:szCs w:val="14"/>
                <w:lang w:val="en-US"/>
              </w:rPr>
            </w:pPr>
            <w:r w:rsidRPr="00430517">
              <w:rPr>
                <w:rFonts w:ascii="Arial" w:hAnsi="Arial" w:cs="Arial"/>
                <w:sz w:val="14"/>
                <w:szCs w:val="14"/>
                <w:lang w:val="en-US"/>
              </w:rPr>
              <w:t xml:space="preserve">5.6 / 5.6 </w:t>
            </w:r>
          </w:p>
        </w:tc>
        <w:tc>
          <w:tcPr>
            <w:tcW w:w="994" w:type="dxa"/>
            <w:tcBorders>
              <w:top w:val="nil"/>
              <w:left w:val="nil"/>
              <w:bottom w:val="nil"/>
              <w:right w:val="nil"/>
            </w:tcBorders>
          </w:tcPr>
          <w:p w14:paraId="5D2BB51A"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4</w:t>
            </w:r>
          </w:p>
        </w:tc>
        <w:tc>
          <w:tcPr>
            <w:tcW w:w="755" w:type="dxa"/>
            <w:tcBorders>
              <w:top w:val="nil"/>
              <w:left w:val="nil"/>
              <w:bottom w:val="nil"/>
              <w:right w:val="nil"/>
            </w:tcBorders>
          </w:tcPr>
          <w:p w14:paraId="70CF8899"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55.5</w:t>
            </w:r>
          </w:p>
        </w:tc>
        <w:tc>
          <w:tcPr>
            <w:tcW w:w="1648" w:type="dxa"/>
            <w:tcBorders>
              <w:top w:val="nil"/>
              <w:left w:val="nil"/>
              <w:bottom w:val="nil"/>
              <w:right w:val="nil"/>
            </w:tcBorders>
          </w:tcPr>
          <w:p w14:paraId="64B853D6"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35.5</w:t>
            </w:r>
          </w:p>
        </w:tc>
        <w:tc>
          <w:tcPr>
            <w:tcW w:w="1134" w:type="dxa"/>
            <w:tcBorders>
              <w:top w:val="nil"/>
              <w:left w:val="nil"/>
              <w:bottom w:val="nil"/>
              <w:right w:val="nil"/>
            </w:tcBorders>
          </w:tcPr>
          <w:p w14:paraId="0E751522"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ND</w:t>
            </w:r>
          </w:p>
        </w:tc>
        <w:tc>
          <w:tcPr>
            <w:tcW w:w="1985" w:type="dxa"/>
            <w:tcBorders>
              <w:top w:val="nil"/>
              <w:left w:val="nil"/>
              <w:bottom w:val="nil"/>
              <w:right w:val="nil"/>
            </w:tcBorders>
          </w:tcPr>
          <w:p w14:paraId="3CB86B67"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ND / ND</w:t>
            </w:r>
          </w:p>
        </w:tc>
      </w:tr>
      <w:tr w:rsidR="00347B9C" w:rsidRPr="00430517" w14:paraId="1B3E2F28" w14:textId="77777777" w:rsidTr="00700839">
        <w:tc>
          <w:tcPr>
            <w:tcW w:w="955" w:type="dxa"/>
            <w:tcBorders>
              <w:top w:val="nil"/>
              <w:left w:val="nil"/>
              <w:bottom w:val="nil"/>
              <w:right w:val="nil"/>
            </w:tcBorders>
          </w:tcPr>
          <w:p w14:paraId="51ECA767"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10h</w:t>
            </w:r>
          </w:p>
        </w:tc>
        <w:tc>
          <w:tcPr>
            <w:tcW w:w="1320" w:type="dxa"/>
            <w:tcBorders>
              <w:top w:val="nil"/>
              <w:left w:val="nil"/>
              <w:bottom w:val="nil"/>
              <w:right w:val="nil"/>
            </w:tcBorders>
          </w:tcPr>
          <w:p w14:paraId="7EDF07E2"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2.3 / 9.0</w:t>
            </w:r>
          </w:p>
        </w:tc>
        <w:tc>
          <w:tcPr>
            <w:tcW w:w="1274" w:type="dxa"/>
            <w:tcBorders>
              <w:top w:val="nil"/>
              <w:left w:val="nil"/>
              <w:bottom w:val="nil"/>
              <w:right w:val="nil"/>
            </w:tcBorders>
            <w:shd w:val="clear" w:color="auto" w:fill="FFB9B9"/>
          </w:tcPr>
          <w:p w14:paraId="4D3E77C4" w14:textId="77777777" w:rsidR="00347B9C" w:rsidRPr="00430517" w:rsidRDefault="00347B9C" w:rsidP="00153FC3">
            <w:pPr>
              <w:pStyle w:val="RSCT03TableBody"/>
              <w:rPr>
                <w:rFonts w:ascii="Arial" w:hAnsi="Arial" w:cs="Arial"/>
                <w:sz w:val="14"/>
                <w:szCs w:val="14"/>
                <w:lang w:val="en-US"/>
              </w:rPr>
            </w:pPr>
            <w:r w:rsidRPr="00430517">
              <w:rPr>
                <w:rFonts w:ascii="Arial" w:hAnsi="Arial" w:cs="Arial"/>
                <w:sz w:val="14"/>
                <w:szCs w:val="14"/>
                <w:lang w:val="en-US"/>
              </w:rPr>
              <w:t xml:space="preserve">5.2 / 5.1 </w:t>
            </w:r>
          </w:p>
        </w:tc>
        <w:tc>
          <w:tcPr>
            <w:tcW w:w="994" w:type="dxa"/>
            <w:tcBorders>
              <w:top w:val="nil"/>
              <w:left w:val="nil"/>
              <w:bottom w:val="nil"/>
              <w:right w:val="nil"/>
            </w:tcBorders>
          </w:tcPr>
          <w:p w14:paraId="70856E0C"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 / 5</w:t>
            </w:r>
          </w:p>
        </w:tc>
        <w:tc>
          <w:tcPr>
            <w:tcW w:w="755" w:type="dxa"/>
            <w:tcBorders>
              <w:top w:val="nil"/>
              <w:left w:val="nil"/>
              <w:bottom w:val="nil"/>
              <w:right w:val="nil"/>
            </w:tcBorders>
          </w:tcPr>
          <w:p w14:paraId="49DBA604"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75.7</w:t>
            </w:r>
          </w:p>
        </w:tc>
        <w:tc>
          <w:tcPr>
            <w:tcW w:w="1648" w:type="dxa"/>
            <w:tcBorders>
              <w:top w:val="nil"/>
              <w:left w:val="nil"/>
              <w:bottom w:val="nil"/>
              <w:right w:val="nil"/>
            </w:tcBorders>
          </w:tcPr>
          <w:p w14:paraId="0A7CB169"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24.2</w:t>
            </w:r>
          </w:p>
        </w:tc>
        <w:tc>
          <w:tcPr>
            <w:tcW w:w="1134" w:type="dxa"/>
            <w:tcBorders>
              <w:top w:val="nil"/>
              <w:left w:val="nil"/>
              <w:bottom w:val="nil"/>
              <w:right w:val="nil"/>
            </w:tcBorders>
          </w:tcPr>
          <w:p w14:paraId="6CAEC755"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0821FEF2"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451FEC2D" w14:textId="77777777" w:rsidTr="00700839">
        <w:tc>
          <w:tcPr>
            <w:tcW w:w="955" w:type="dxa"/>
            <w:tcBorders>
              <w:top w:val="nil"/>
              <w:left w:val="nil"/>
              <w:bottom w:val="nil"/>
              <w:right w:val="nil"/>
            </w:tcBorders>
          </w:tcPr>
          <w:p w14:paraId="3BA3CF93"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10i</w:t>
            </w:r>
          </w:p>
        </w:tc>
        <w:tc>
          <w:tcPr>
            <w:tcW w:w="1320" w:type="dxa"/>
            <w:tcBorders>
              <w:top w:val="nil"/>
              <w:left w:val="nil"/>
              <w:bottom w:val="nil"/>
              <w:right w:val="nil"/>
            </w:tcBorders>
          </w:tcPr>
          <w:p w14:paraId="165EFD2B"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2.0 / -</w:t>
            </w:r>
          </w:p>
        </w:tc>
        <w:tc>
          <w:tcPr>
            <w:tcW w:w="1274" w:type="dxa"/>
            <w:tcBorders>
              <w:top w:val="nil"/>
              <w:left w:val="nil"/>
              <w:bottom w:val="nil"/>
              <w:right w:val="nil"/>
            </w:tcBorders>
            <w:shd w:val="clear" w:color="auto" w:fill="FFB9B9"/>
          </w:tcPr>
          <w:p w14:paraId="55230807" w14:textId="77777777" w:rsidR="00347B9C" w:rsidRPr="00430517" w:rsidRDefault="00347B9C" w:rsidP="00153FC3">
            <w:pPr>
              <w:pStyle w:val="RSCT03TableBody"/>
              <w:rPr>
                <w:rFonts w:ascii="Arial" w:hAnsi="Arial" w:cs="Arial"/>
                <w:sz w:val="14"/>
                <w:szCs w:val="14"/>
                <w:lang w:val="en-US"/>
              </w:rPr>
            </w:pPr>
            <w:r w:rsidRPr="00430517">
              <w:rPr>
                <w:rFonts w:ascii="Arial" w:hAnsi="Arial" w:cs="Arial"/>
                <w:sz w:val="14"/>
                <w:szCs w:val="14"/>
                <w:lang w:val="en-US"/>
              </w:rPr>
              <w:t xml:space="preserve">5.3 / 5.3 </w:t>
            </w:r>
          </w:p>
        </w:tc>
        <w:tc>
          <w:tcPr>
            <w:tcW w:w="994" w:type="dxa"/>
            <w:tcBorders>
              <w:top w:val="nil"/>
              <w:left w:val="nil"/>
              <w:bottom w:val="nil"/>
              <w:right w:val="nil"/>
            </w:tcBorders>
          </w:tcPr>
          <w:p w14:paraId="3BF7D13B"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4</w:t>
            </w:r>
          </w:p>
        </w:tc>
        <w:tc>
          <w:tcPr>
            <w:tcW w:w="755" w:type="dxa"/>
            <w:tcBorders>
              <w:top w:val="nil"/>
              <w:left w:val="nil"/>
              <w:bottom w:val="nil"/>
              <w:right w:val="nil"/>
            </w:tcBorders>
          </w:tcPr>
          <w:p w14:paraId="2D22925C"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70.1</w:t>
            </w:r>
          </w:p>
        </w:tc>
        <w:tc>
          <w:tcPr>
            <w:tcW w:w="1648" w:type="dxa"/>
            <w:tcBorders>
              <w:top w:val="nil"/>
              <w:left w:val="nil"/>
              <w:bottom w:val="nil"/>
              <w:right w:val="nil"/>
            </w:tcBorders>
          </w:tcPr>
          <w:p w14:paraId="2255A9AB"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43.4</w:t>
            </w:r>
          </w:p>
        </w:tc>
        <w:tc>
          <w:tcPr>
            <w:tcW w:w="1134" w:type="dxa"/>
            <w:tcBorders>
              <w:top w:val="nil"/>
              <w:left w:val="nil"/>
              <w:bottom w:val="nil"/>
              <w:right w:val="nil"/>
            </w:tcBorders>
          </w:tcPr>
          <w:p w14:paraId="4B5ABB38"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72CD32BA"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56690D44" w14:textId="77777777" w:rsidTr="00700839">
        <w:tc>
          <w:tcPr>
            <w:tcW w:w="955" w:type="dxa"/>
            <w:tcBorders>
              <w:top w:val="nil"/>
              <w:left w:val="nil"/>
              <w:bottom w:val="nil"/>
              <w:right w:val="nil"/>
            </w:tcBorders>
          </w:tcPr>
          <w:p w14:paraId="74B455AF"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10j</w:t>
            </w:r>
            <w:r w:rsidRPr="00430517">
              <w:rPr>
                <w:rFonts w:ascii="Arial" w:hAnsi="Arial" w:cs="Arial"/>
                <w:b/>
                <w:bCs/>
                <w:sz w:val="14"/>
                <w:szCs w:val="14"/>
                <w:vertAlign w:val="superscript"/>
                <w:lang w:val="en-US"/>
              </w:rPr>
              <w:t>*</w:t>
            </w:r>
          </w:p>
        </w:tc>
        <w:tc>
          <w:tcPr>
            <w:tcW w:w="1320" w:type="dxa"/>
            <w:tcBorders>
              <w:top w:val="nil"/>
              <w:left w:val="nil"/>
              <w:bottom w:val="nil"/>
              <w:right w:val="nil"/>
            </w:tcBorders>
          </w:tcPr>
          <w:p w14:paraId="45480486"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1.5 / -</w:t>
            </w:r>
          </w:p>
        </w:tc>
        <w:tc>
          <w:tcPr>
            <w:tcW w:w="1274" w:type="dxa"/>
            <w:tcBorders>
              <w:top w:val="nil"/>
              <w:left w:val="nil"/>
              <w:bottom w:val="nil"/>
              <w:right w:val="nil"/>
            </w:tcBorders>
          </w:tcPr>
          <w:p w14:paraId="76E25C85"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4.6 / 4.6</w:t>
            </w:r>
          </w:p>
        </w:tc>
        <w:tc>
          <w:tcPr>
            <w:tcW w:w="994" w:type="dxa"/>
            <w:tcBorders>
              <w:top w:val="nil"/>
              <w:left w:val="nil"/>
              <w:bottom w:val="nil"/>
              <w:right w:val="nil"/>
            </w:tcBorders>
          </w:tcPr>
          <w:p w14:paraId="65046455"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4</w:t>
            </w:r>
          </w:p>
        </w:tc>
        <w:tc>
          <w:tcPr>
            <w:tcW w:w="755" w:type="dxa"/>
            <w:tcBorders>
              <w:top w:val="nil"/>
              <w:left w:val="nil"/>
              <w:bottom w:val="nil"/>
              <w:right w:val="nil"/>
            </w:tcBorders>
          </w:tcPr>
          <w:p w14:paraId="748A0132"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59.2</w:t>
            </w:r>
          </w:p>
        </w:tc>
        <w:tc>
          <w:tcPr>
            <w:tcW w:w="1648" w:type="dxa"/>
            <w:tcBorders>
              <w:top w:val="nil"/>
              <w:left w:val="nil"/>
              <w:bottom w:val="nil"/>
              <w:right w:val="nil"/>
            </w:tcBorders>
          </w:tcPr>
          <w:p w14:paraId="6D5CBFB7"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75.5</w:t>
            </w:r>
          </w:p>
        </w:tc>
        <w:tc>
          <w:tcPr>
            <w:tcW w:w="1134" w:type="dxa"/>
            <w:tcBorders>
              <w:top w:val="nil"/>
              <w:left w:val="nil"/>
              <w:bottom w:val="nil"/>
              <w:right w:val="nil"/>
            </w:tcBorders>
          </w:tcPr>
          <w:p w14:paraId="1A33C6B2"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5.9</w:t>
            </w:r>
            <m:oMath>
              <m:r>
                <w:rPr>
                  <w:rFonts w:ascii="Cambria Math" w:hAnsi="Cambria Math" w:cs="Arial"/>
                  <w:sz w:val="14"/>
                  <w:szCs w:val="14"/>
                  <w:lang w:val="en-US"/>
                </w:rPr>
                <m:t>±</m:t>
              </m:r>
            </m:oMath>
            <w:r w:rsidRPr="00430517">
              <w:rPr>
                <w:rFonts w:ascii="Arial" w:hAnsi="Arial" w:cs="Arial"/>
                <w:bCs/>
                <w:sz w:val="14"/>
                <w:szCs w:val="14"/>
                <w:lang w:val="en-US"/>
              </w:rPr>
              <w:t>1.3</w:t>
            </w:r>
          </w:p>
        </w:tc>
        <w:tc>
          <w:tcPr>
            <w:tcW w:w="1985" w:type="dxa"/>
            <w:tcBorders>
              <w:top w:val="nil"/>
              <w:left w:val="nil"/>
              <w:bottom w:val="nil"/>
              <w:right w:val="nil"/>
            </w:tcBorders>
          </w:tcPr>
          <w:p w14:paraId="4F5A4DD7"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ND / 78.3</w:t>
            </w:r>
            <m:oMath>
              <m:r>
                <w:rPr>
                  <w:rFonts w:ascii="Cambria Math" w:hAnsi="Cambria Math" w:cs="Arial"/>
                  <w:sz w:val="14"/>
                  <w:szCs w:val="14"/>
                  <w:lang w:val="en-US"/>
                </w:rPr>
                <m:t>±</m:t>
              </m:r>
            </m:oMath>
            <w:r w:rsidRPr="00430517">
              <w:rPr>
                <w:rFonts w:ascii="Arial" w:hAnsi="Arial" w:cs="Arial"/>
                <w:bCs/>
                <w:sz w:val="14"/>
                <w:szCs w:val="14"/>
                <w:lang w:val="en-US"/>
              </w:rPr>
              <w:t>1.8</w:t>
            </w:r>
          </w:p>
        </w:tc>
      </w:tr>
      <w:tr w:rsidR="00347B9C" w:rsidRPr="00430517" w14:paraId="6DD2627B" w14:textId="77777777" w:rsidTr="00700839">
        <w:tc>
          <w:tcPr>
            <w:tcW w:w="955" w:type="dxa"/>
            <w:tcBorders>
              <w:top w:val="nil"/>
              <w:left w:val="nil"/>
              <w:bottom w:val="nil"/>
              <w:right w:val="nil"/>
            </w:tcBorders>
          </w:tcPr>
          <w:p w14:paraId="172ED394"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10k</w:t>
            </w:r>
          </w:p>
        </w:tc>
        <w:tc>
          <w:tcPr>
            <w:tcW w:w="1320" w:type="dxa"/>
            <w:tcBorders>
              <w:top w:val="nil"/>
              <w:left w:val="nil"/>
              <w:bottom w:val="nil"/>
              <w:right w:val="nil"/>
            </w:tcBorders>
          </w:tcPr>
          <w:p w14:paraId="7A77A17D"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2.6 / -</w:t>
            </w:r>
          </w:p>
        </w:tc>
        <w:tc>
          <w:tcPr>
            <w:tcW w:w="1274" w:type="dxa"/>
            <w:tcBorders>
              <w:top w:val="nil"/>
              <w:left w:val="nil"/>
              <w:bottom w:val="nil"/>
              <w:right w:val="nil"/>
            </w:tcBorders>
            <w:shd w:val="clear" w:color="auto" w:fill="FFB9B9"/>
          </w:tcPr>
          <w:p w14:paraId="5A7B389C" w14:textId="77777777" w:rsidR="00347B9C" w:rsidRPr="00430517" w:rsidRDefault="00347B9C" w:rsidP="00153FC3">
            <w:pPr>
              <w:pStyle w:val="RSCT03TableBody"/>
              <w:rPr>
                <w:rFonts w:ascii="Arial" w:hAnsi="Arial" w:cs="Arial"/>
                <w:sz w:val="14"/>
                <w:szCs w:val="14"/>
                <w:lang w:val="en-US"/>
              </w:rPr>
            </w:pPr>
            <w:r w:rsidRPr="00430517">
              <w:rPr>
                <w:rFonts w:ascii="Arial" w:hAnsi="Arial" w:cs="Arial"/>
                <w:sz w:val="14"/>
                <w:szCs w:val="14"/>
                <w:lang w:val="en-US"/>
              </w:rPr>
              <w:t xml:space="preserve">5.2 / 5.2 </w:t>
            </w:r>
          </w:p>
        </w:tc>
        <w:tc>
          <w:tcPr>
            <w:tcW w:w="994" w:type="dxa"/>
            <w:tcBorders>
              <w:top w:val="nil"/>
              <w:left w:val="nil"/>
              <w:bottom w:val="nil"/>
              <w:right w:val="nil"/>
            </w:tcBorders>
          </w:tcPr>
          <w:p w14:paraId="4437B0C8"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3</w:t>
            </w:r>
          </w:p>
        </w:tc>
        <w:tc>
          <w:tcPr>
            <w:tcW w:w="755" w:type="dxa"/>
            <w:tcBorders>
              <w:top w:val="nil"/>
              <w:left w:val="nil"/>
              <w:bottom w:val="nil"/>
              <w:right w:val="nil"/>
            </w:tcBorders>
          </w:tcPr>
          <w:p w14:paraId="2785C904"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74.5</w:t>
            </w:r>
          </w:p>
        </w:tc>
        <w:tc>
          <w:tcPr>
            <w:tcW w:w="1648" w:type="dxa"/>
            <w:tcBorders>
              <w:top w:val="nil"/>
              <w:left w:val="nil"/>
              <w:bottom w:val="nil"/>
              <w:right w:val="nil"/>
            </w:tcBorders>
          </w:tcPr>
          <w:p w14:paraId="527D688E"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50.4</w:t>
            </w:r>
          </w:p>
        </w:tc>
        <w:tc>
          <w:tcPr>
            <w:tcW w:w="1134" w:type="dxa"/>
            <w:tcBorders>
              <w:top w:val="nil"/>
              <w:left w:val="nil"/>
              <w:bottom w:val="nil"/>
              <w:right w:val="nil"/>
            </w:tcBorders>
          </w:tcPr>
          <w:p w14:paraId="30210214"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7D5981B8"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674C1114" w14:textId="77777777" w:rsidTr="00700839">
        <w:tc>
          <w:tcPr>
            <w:tcW w:w="955" w:type="dxa"/>
            <w:tcBorders>
              <w:top w:val="nil"/>
              <w:left w:val="nil"/>
              <w:bottom w:val="nil"/>
              <w:right w:val="nil"/>
            </w:tcBorders>
          </w:tcPr>
          <w:p w14:paraId="3B190597" w14:textId="392B3D66" w:rsidR="00347B9C" w:rsidRPr="00430517" w:rsidRDefault="00347B9C" w:rsidP="00427414">
            <w:pPr>
              <w:pStyle w:val="RSCT03TableBody"/>
              <w:rPr>
                <w:rFonts w:ascii="Arial" w:hAnsi="Arial" w:cs="Arial"/>
                <w:b/>
                <w:bCs/>
                <w:sz w:val="14"/>
                <w:szCs w:val="14"/>
                <w:lang w:val="en-US"/>
              </w:rPr>
            </w:pPr>
            <w:r w:rsidRPr="00430517">
              <w:rPr>
                <w:rFonts w:ascii="Arial" w:hAnsi="Arial" w:cs="Arial"/>
                <w:b/>
                <w:bCs/>
                <w:sz w:val="14"/>
                <w:szCs w:val="14"/>
                <w:highlight w:val="yellow"/>
                <w:lang w:val="en-US"/>
              </w:rPr>
              <w:t>13</w:t>
            </w:r>
            <w:r w:rsidR="00427414" w:rsidRPr="00430517">
              <w:rPr>
                <w:rFonts w:ascii="Arial" w:hAnsi="Arial" w:cs="Arial"/>
                <w:b/>
                <w:bCs/>
                <w:sz w:val="14"/>
                <w:szCs w:val="14"/>
                <w:highlight w:val="yellow"/>
                <w:lang w:val="en-US"/>
              </w:rPr>
              <w:t>a</w:t>
            </w:r>
          </w:p>
        </w:tc>
        <w:tc>
          <w:tcPr>
            <w:tcW w:w="1320" w:type="dxa"/>
            <w:tcBorders>
              <w:top w:val="nil"/>
              <w:left w:val="nil"/>
              <w:bottom w:val="nil"/>
              <w:right w:val="nil"/>
            </w:tcBorders>
          </w:tcPr>
          <w:p w14:paraId="49F843E7"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1.5 / -</w:t>
            </w:r>
          </w:p>
        </w:tc>
        <w:tc>
          <w:tcPr>
            <w:tcW w:w="1274" w:type="dxa"/>
            <w:tcBorders>
              <w:top w:val="nil"/>
              <w:left w:val="nil"/>
              <w:bottom w:val="nil"/>
              <w:right w:val="nil"/>
            </w:tcBorders>
            <w:shd w:val="clear" w:color="auto" w:fill="FFB9B9"/>
          </w:tcPr>
          <w:p w14:paraId="5451CAC9" w14:textId="77777777" w:rsidR="00347B9C" w:rsidRPr="00430517" w:rsidRDefault="00347B9C" w:rsidP="00153FC3">
            <w:pPr>
              <w:pStyle w:val="RSCT03TableBody"/>
              <w:rPr>
                <w:rFonts w:ascii="Arial" w:hAnsi="Arial" w:cs="Arial"/>
                <w:sz w:val="14"/>
                <w:szCs w:val="14"/>
                <w:lang w:val="en-US"/>
              </w:rPr>
            </w:pPr>
            <w:r w:rsidRPr="00430517">
              <w:rPr>
                <w:rFonts w:ascii="Arial" w:hAnsi="Arial" w:cs="Arial"/>
                <w:sz w:val="14"/>
                <w:szCs w:val="14"/>
                <w:lang w:val="en-US"/>
              </w:rPr>
              <w:t xml:space="preserve">5.1 / 5.1 </w:t>
            </w:r>
          </w:p>
        </w:tc>
        <w:tc>
          <w:tcPr>
            <w:tcW w:w="994" w:type="dxa"/>
            <w:tcBorders>
              <w:top w:val="nil"/>
              <w:left w:val="nil"/>
              <w:bottom w:val="nil"/>
              <w:right w:val="nil"/>
            </w:tcBorders>
          </w:tcPr>
          <w:p w14:paraId="60DD6100"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0 / 6</w:t>
            </w:r>
          </w:p>
        </w:tc>
        <w:tc>
          <w:tcPr>
            <w:tcW w:w="755" w:type="dxa"/>
            <w:tcBorders>
              <w:top w:val="nil"/>
              <w:left w:val="nil"/>
              <w:bottom w:val="nil"/>
              <w:right w:val="nil"/>
            </w:tcBorders>
          </w:tcPr>
          <w:p w14:paraId="27DF30FE"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78.6</w:t>
            </w:r>
          </w:p>
        </w:tc>
        <w:tc>
          <w:tcPr>
            <w:tcW w:w="1648" w:type="dxa"/>
            <w:tcBorders>
              <w:top w:val="nil"/>
              <w:left w:val="nil"/>
              <w:bottom w:val="nil"/>
              <w:right w:val="nil"/>
            </w:tcBorders>
          </w:tcPr>
          <w:p w14:paraId="38673AA5"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87.3</w:t>
            </w:r>
          </w:p>
        </w:tc>
        <w:tc>
          <w:tcPr>
            <w:tcW w:w="1134" w:type="dxa"/>
            <w:tcBorders>
              <w:top w:val="nil"/>
              <w:left w:val="nil"/>
              <w:bottom w:val="nil"/>
              <w:right w:val="nil"/>
            </w:tcBorders>
          </w:tcPr>
          <w:p w14:paraId="6B419286"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ND</w:t>
            </w:r>
          </w:p>
        </w:tc>
        <w:tc>
          <w:tcPr>
            <w:tcW w:w="1985" w:type="dxa"/>
            <w:tcBorders>
              <w:top w:val="nil"/>
              <w:left w:val="nil"/>
              <w:bottom w:val="nil"/>
              <w:right w:val="nil"/>
            </w:tcBorders>
          </w:tcPr>
          <w:p w14:paraId="4D9EFC90"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ND / ND</w:t>
            </w:r>
          </w:p>
        </w:tc>
      </w:tr>
      <w:tr w:rsidR="00347B9C" w:rsidRPr="00430517" w14:paraId="21C71B8E" w14:textId="77777777" w:rsidTr="00700839">
        <w:tc>
          <w:tcPr>
            <w:tcW w:w="955" w:type="dxa"/>
            <w:tcBorders>
              <w:top w:val="nil"/>
              <w:left w:val="nil"/>
              <w:bottom w:val="nil"/>
              <w:right w:val="nil"/>
            </w:tcBorders>
          </w:tcPr>
          <w:p w14:paraId="6C381444"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14</w:t>
            </w:r>
          </w:p>
        </w:tc>
        <w:tc>
          <w:tcPr>
            <w:tcW w:w="1320" w:type="dxa"/>
            <w:tcBorders>
              <w:top w:val="nil"/>
              <w:left w:val="nil"/>
              <w:bottom w:val="nil"/>
              <w:right w:val="nil"/>
            </w:tcBorders>
          </w:tcPr>
          <w:p w14:paraId="3E6E530A"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1.7 / -</w:t>
            </w:r>
          </w:p>
        </w:tc>
        <w:tc>
          <w:tcPr>
            <w:tcW w:w="1274" w:type="dxa"/>
            <w:tcBorders>
              <w:top w:val="nil"/>
              <w:left w:val="nil"/>
              <w:bottom w:val="nil"/>
              <w:right w:val="nil"/>
            </w:tcBorders>
          </w:tcPr>
          <w:p w14:paraId="2974747C"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3.0 / 3.0</w:t>
            </w:r>
          </w:p>
        </w:tc>
        <w:tc>
          <w:tcPr>
            <w:tcW w:w="994" w:type="dxa"/>
            <w:tcBorders>
              <w:top w:val="nil"/>
              <w:left w:val="nil"/>
              <w:bottom w:val="nil"/>
              <w:right w:val="nil"/>
            </w:tcBorders>
          </w:tcPr>
          <w:p w14:paraId="73A58851"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3 / 5</w:t>
            </w:r>
          </w:p>
        </w:tc>
        <w:tc>
          <w:tcPr>
            <w:tcW w:w="755" w:type="dxa"/>
            <w:tcBorders>
              <w:top w:val="nil"/>
              <w:left w:val="nil"/>
              <w:bottom w:val="nil"/>
              <w:right w:val="nil"/>
            </w:tcBorders>
          </w:tcPr>
          <w:p w14:paraId="306B925F"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89.4</w:t>
            </w:r>
          </w:p>
        </w:tc>
        <w:tc>
          <w:tcPr>
            <w:tcW w:w="1648" w:type="dxa"/>
            <w:tcBorders>
              <w:top w:val="nil"/>
              <w:left w:val="nil"/>
              <w:bottom w:val="nil"/>
              <w:right w:val="nil"/>
            </w:tcBorders>
          </w:tcPr>
          <w:p w14:paraId="29DB2599"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50.6</w:t>
            </w:r>
          </w:p>
        </w:tc>
        <w:tc>
          <w:tcPr>
            <w:tcW w:w="1134" w:type="dxa"/>
            <w:tcBorders>
              <w:top w:val="nil"/>
              <w:left w:val="nil"/>
              <w:bottom w:val="nil"/>
              <w:right w:val="nil"/>
            </w:tcBorders>
          </w:tcPr>
          <w:p w14:paraId="573E2550"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062A59E3"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02550194" w14:textId="77777777" w:rsidTr="00700839">
        <w:tc>
          <w:tcPr>
            <w:tcW w:w="955" w:type="dxa"/>
            <w:tcBorders>
              <w:top w:val="nil"/>
              <w:left w:val="nil"/>
              <w:bottom w:val="nil"/>
              <w:right w:val="nil"/>
            </w:tcBorders>
          </w:tcPr>
          <w:p w14:paraId="6E78D200"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15a</w:t>
            </w:r>
          </w:p>
        </w:tc>
        <w:tc>
          <w:tcPr>
            <w:tcW w:w="1320" w:type="dxa"/>
            <w:tcBorders>
              <w:top w:val="nil"/>
              <w:left w:val="nil"/>
              <w:bottom w:val="nil"/>
              <w:right w:val="nil"/>
            </w:tcBorders>
          </w:tcPr>
          <w:p w14:paraId="2C1D4BC7"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2.4 / -</w:t>
            </w:r>
          </w:p>
        </w:tc>
        <w:tc>
          <w:tcPr>
            <w:tcW w:w="1274" w:type="dxa"/>
            <w:tcBorders>
              <w:top w:val="nil"/>
              <w:left w:val="nil"/>
              <w:bottom w:val="nil"/>
              <w:right w:val="nil"/>
            </w:tcBorders>
          </w:tcPr>
          <w:p w14:paraId="7AF0DBD8"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4.1 / 4.1</w:t>
            </w:r>
          </w:p>
        </w:tc>
        <w:tc>
          <w:tcPr>
            <w:tcW w:w="994" w:type="dxa"/>
            <w:tcBorders>
              <w:top w:val="nil"/>
              <w:left w:val="nil"/>
              <w:bottom w:val="nil"/>
              <w:right w:val="nil"/>
            </w:tcBorders>
          </w:tcPr>
          <w:p w14:paraId="052EE369"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5</w:t>
            </w:r>
          </w:p>
        </w:tc>
        <w:tc>
          <w:tcPr>
            <w:tcW w:w="755" w:type="dxa"/>
            <w:tcBorders>
              <w:top w:val="nil"/>
              <w:left w:val="nil"/>
              <w:bottom w:val="nil"/>
              <w:right w:val="nil"/>
            </w:tcBorders>
          </w:tcPr>
          <w:p w14:paraId="72D6E305"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72.6</w:t>
            </w:r>
          </w:p>
        </w:tc>
        <w:tc>
          <w:tcPr>
            <w:tcW w:w="1648" w:type="dxa"/>
            <w:tcBorders>
              <w:top w:val="nil"/>
              <w:left w:val="nil"/>
              <w:bottom w:val="nil"/>
              <w:right w:val="nil"/>
            </w:tcBorders>
          </w:tcPr>
          <w:p w14:paraId="38D039A4"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96.8</w:t>
            </w:r>
          </w:p>
        </w:tc>
        <w:tc>
          <w:tcPr>
            <w:tcW w:w="1134" w:type="dxa"/>
            <w:tcBorders>
              <w:top w:val="nil"/>
              <w:left w:val="nil"/>
              <w:bottom w:val="nil"/>
              <w:right w:val="nil"/>
            </w:tcBorders>
          </w:tcPr>
          <w:p w14:paraId="2740281D"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634FAAB6"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709CE440" w14:textId="77777777" w:rsidTr="00700839">
        <w:tc>
          <w:tcPr>
            <w:tcW w:w="955" w:type="dxa"/>
            <w:tcBorders>
              <w:top w:val="nil"/>
              <w:left w:val="nil"/>
              <w:bottom w:val="nil"/>
              <w:right w:val="nil"/>
            </w:tcBorders>
          </w:tcPr>
          <w:p w14:paraId="122A4F1A"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15b</w:t>
            </w:r>
          </w:p>
        </w:tc>
        <w:tc>
          <w:tcPr>
            <w:tcW w:w="1320" w:type="dxa"/>
            <w:tcBorders>
              <w:top w:val="nil"/>
              <w:left w:val="nil"/>
              <w:bottom w:val="nil"/>
              <w:right w:val="nil"/>
            </w:tcBorders>
          </w:tcPr>
          <w:p w14:paraId="7C296519"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2.4 / -</w:t>
            </w:r>
          </w:p>
        </w:tc>
        <w:tc>
          <w:tcPr>
            <w:tcW w:w="1274" w:type="dxa"/>
            <w:tcBorders>
              <w:top w:val="nil"/>
              <w:left w:val="nil"/>
              <w:bottom w:val="nil"/>
              <w:right w:val="nil"/>
            </w:tcBorders>
          </w:tcPr>
          <w:p w14:paraId="5B1859F4"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3.2 / 3.2</w:t>
            </w:r>
          </w:p>
        </w:tc>
        <w:tc>
          <w:tcPr>
            <w:tcW w:w="994" w:type="dxa"/>
            <w:tcBorders>
              <w:top w:val="nil"/>
              <w:left w:val="nil"/>
              <w:bottom w:val="nil"/>
              <w:right w:val="nil"/>
            </w:tcBorders>
          </w:tcPr>
          <w:p w14:paraId="503FD8CE"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 / 4</w:t>
            </w:r>
          </w:p>
        </w:tc>
        <w:tc>
          <w:tcPr>
            <w:tcW w:w="755" w:type="dxa"/>
            <w:tcBorders>
              <w:top w:val="nil"/>
              <w:left w:val="nil"/>
              <w:bottom w:val="nil"/>
              <w:right w:val="nil"/>
            </w:tcBorders>
          </w:tcPr>
          <w:p w14:paraId="3C6D37A5"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66.5</w:t>
            </w:r>
          </w:p>
        </w:tc>
        <w:tc>
          <w:tcPr>
            <w:tcW w:w="1648" w:type="dxa"/>
            <w:tcBorders>
              <w:top w:val="nil"/>
              <w:left w:val="nil"/>
              <w:bottom w:val="nil"/>
              <w:right w:val="nil"/>
            </w:tcBorders>
          </w:tcPr>
          <w:p w14:paraId="44FC827E"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85.6</w:t>
            </w:r>
          </w:p>
        </w:tc>
        <w:tc>
          <w:tcPr>
            <w:tcW w:w="1134" w:type="dxa"/>
            <w:tcBorders>
              <w:top w:val="nil"/>
              <w:left w:val="nil"/>
              <w:bottom w:val="nil"/>
              <w:right w:val="nil"/>
            </w:tcBorders>
          </w:tcPr>
          <w:p w14:paraId="2626F58A"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3FA679D6"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3B5945A6" w14:textId="77777777" w:rsidTr="00700839">
        <w:tc>
          <w:tcPr>
            <w:tcW w:w="955" w:type="dxa"/>
            <w:tcBorders>
              <w:top w:val="nil"/>
              <w:left w:val="nil"/>
              <w:bottom w:val="nil"/>
              <w:right w:val="nil"/>
            </w:tcBorders>
          </w:tcPr>
          <w:p w14:paraId="4DED5F77"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17a</w:t>
            </w:r>
          </w:p>
        </w:tc>
        <w:tc>
          <w:tcPr>
            <w:tcW w:w="1320" w:type="dxa"/>
            <w:tcBorders>
              <w:top w:val="nil"/>
              <w:left w:val="nil"/>
              <w:bottom w:val="nil"/>
              <w:right w:val="nil"/>
            </w:tcBorders>
          </w:tcPr>
          <w:p w14:paraId="26742795"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2.3 / -</w:t>
            </w:r>
          </w:p>
        </w:tc>
        <w:tc>
          <w:tcPr>
            <w:tcW w:w="1274" w:type="dxa"/>
            <w:tcBorders>
              <w:top w:val="nil"/>
              <w:left w:val="nil"/>
              <w:bottom w:val="nil"/>
              <w:right w:val="nil"/>
            </w:tcBorders>
          </w:tcPr>
          <w:p w14:paraId="511F4051"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4.7 / 4.7</w:t>
            </w:r>
          </w:p>
        </w:tc>
        <w:tc>
          <w:tcPr>
            <w:tcW w:w="994" w:type="dxa"/>
            <w:tcBorders>
              <w:top w:val="nil"/>
              <w:left w:val="nil"/>
              <w:bottom w:val="nil"/>
              <w:right w:val="nil"/>
            </w:tcBorders>
          </w:tcPr>
          <w:p w14:paraId="36F33E51"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0 / 4</w:t>
            </w:r>
          </w:p>
        </w:tc>
        <w:tc>
          <w:tcPr>
            <w:tcW w:w="755" w:type="dxa"/>
            <w:tcBorders>
              <w:top w:val="nil"/>
              <w:left w:val="nil"/>
              <w:bottom w:val="nil"/>
              <w:right w:val="nil"/>
            </w:tcBorders>
          </w:tcPr>
          <w:p w14:paraId="2CAA6991"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52.3</w:t>
            </w:r>
          </w:p>
        </w:tc>
        <w:tc>
          <w:tcPr>
            <w:tcW w:w="1648" w:type="dxa"/>
            <w:tcBorders>
              <w:top w:val="nil"/>
              <w:left w:val="nil"/>
              <w:bottom w:val="nil"/>
              <w:right w:val="nil"/>
            </w:tcBorders>
          </w:tcPr>
          <w:p w14:paraId="20A0A5BC"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106.8</w:t>
            </w:r>
          </w:p>
        </w:tc>
        <w:tc>
          <w:tcPr>
            <w:tcW w:w="1134" w:type="dxa"/>
            <w:tcBorders>
              <w:top w:val="nil"/>
              <w:left w:val="nil"/>
              <w:bottom w:val="nil"/>
              <w:right w:val="nil"/>
            </w:tcBorders>
          </w:tcPr>
          <w:p w14:paraId="4E02F0C4"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61DB7661"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37BC34E7" w14:textId="77777777" w:rsidTr="00700839">
        <w:tc>
          <w:tcPr>
            <w:tcW w:w="955" w:type="dxa"/>
            <w:tcBorders>
              <w:top w:val="nil"/>
              <w:left w:val="nil"/>
              <w:bottom w:val="nil"/>
              <w:right w:val="nil"/>
            </w:tcBorders>
          </w:tcPr>
          <w:p w14:paraId="6AD1C60C"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17b</w:t>
            </w:r>
          </w:p>
        </w:tc>
        <w:tc>
          <w:tcPr>
            <w:tcW w:w="1320" w:type="dxa"/>
            <w:tcBorders>
              <w:top w:val="nil"/>
              <w:left w:val="nil"/>
              <w:bottom w:val="nil"/>
              <w:right w:val="nil"/>
            </w:tcBorders>
          </w:tcPr>
          <w:p w14:paraId="0CA7A4E9"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2.3 / -</w:t>
            </w:r>
          </w:p>
        </w:tc>
        <w:tc>
          <w:tcPr>
            <w:tcW w:w="1274" w:type="dxa"/>
            <w:tcBorders>
              <w:top w:val="nil"/>
              <w:left w:val="nil"/>
              <w:bottom w:val="nil"/>
              <w:right w:val="nil"/>
            </w:tcBorders>
          </w:tcPr>
          <w:p w14:paraId="166E3D83"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4.0 / 4.0</w:t>
            </w:r>
          </w:p>
        </w:tc>
        <w:tc>
          <w:tcPr>
            <w:tcW w:w="994" w:type="dxa"/>
            <w:tcBorders>
              <w:top w:val="nil"/>
              <w:left w:val="nil"/>
              <w:bottom w:val="nil"/>
              <w:right w:val="nil"/>
            </w:tcBorders>
          </w:tcPr>
          <w:p w14:paraId="1E3A8D47"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3</w:t>
            </w:r>
          </w:p>
        </w:tc>
        <w:tc>
          <w:tcPr>
            <w:tcW w:w="755" w:type="dxa"/>
            <w:tcBorders>
              <w:top w:val="nil"/>
              <w:left w:val="nil"/>
              <w:bottom w:val="nil"/>
              <w:right w:val="nil"/>
            </w:tcBorders>
          </w:tcPr>
          <w:p w14:paraId="474AA998"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46.3</w:t>
            </w:r>
          </w:p>
        </w:tc>
        <w:tc>
          <w:tcPr>
            <w:tcW w:w="1648" w:type="dxa"/>
            <w:tcBorders>
              <w:top w:val="nil"/>
              <w:left w:val="nil"/>
              <w:bottom w:val="nil"/>
              <w:right w:val="nil"/>
            </w:tcBorders>
          </w:tcPr>
          <w:p w14:paraId="16590D07"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103.2</w:t>
            </w:r>
          </w:p>
        </w:tc>
        <w:tc>
          <w:tcPr>
            <w:tcW w:w="1134" w:type="dxa"/>
            <w:tcBorders>
              <w:top w:val="nil"/>
              <w:left w:val="nil"/>
              <w:bottom w:val="nil"/>
              <w:right w:val="nil"/>
            </w:tcBorders>
          </w:tcPr>
          <w:p w14:paraId="71559317"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7AF8D97B"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13932354" w14:textId="77777777" w:rsidTr="00700839">
        <w:tc>
          <w:tcPr>
            <w:tcW w:w="955" w:type="dxa"/>
            <w:tcBorders>
              <w:top w:val="nil"/>
              <w:left w:val="nil"/>
              <w:bottom w:val="nil"/>
              <w:right w:val="nil"/>
            </w:tcBorders>
          </w:tcPr>
          <w:p w14:paraId="4A464714"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18a</w:t>
            </w:r>
          </w:p>
        </w:tc>
        <w:tc>
          <w:tcPr>
            <w:tcW w:w="1320" w:type="dxa"/>
            <w:tcBorders>
              <w:top w:val="nil"/>
              <w:left w:val="nil"/>
              <w:bottom w:val="nil"/>
              <w:right w:val="nil"/>
            </w:tcBorders>
          </w:tcPr>
          <w:p w14:paraId="052196D9"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1.8 / -</w:t>
            </w:r>
          </w:p>
        </w:tc>
        <w:tc>
          <w:tcPr>
            <w:tcW w:w="1274" w:type="dxa"/>
            <w:tcBorders>
              <w:top w:val="nil"/>
              <w:left w:val="nil"/>
              <w:bottom w:val="nil"/>
              <w:right w:val="nil"/>
            </w:tcBorders>
            <w:shd w:val="clear" w:color="auto" w:fill="FFB9B9"/>
          </w:tcPr>
          <w:p w14:paraId="74A4A85E" w14:textId="77777777" w:rsidR="00347B9C" w:rsidRPr="00430517" w:rsidRDefault="00347B9C" w:rsidP="00153FC3">
            <w:pPr>
              <w:pStyle w:val="RSCT03TableBody"/>
              <w:rPr>
                <w:rFonts w:ascii="Arial" w:hAnsi="Arial" w:cs="Arial"/>
                <w:sz w:val="14"/>
                <w:szCs w:val="14"/>
                <w:lang w:val="en-US"/>
              </w:rPr>
            </w:pPr>
            <w:r w:rsidRPr="00430517">
              <w:rPr>
                <w:rFonts w:ascii="Arial" w:hAnsi="Arial" w:cs="Arial"/>
                <w:sz w:val="14"/>
                <w:szCs w:val="14"/>
                <w:lang w:val="en-US"/>
              </w:rPr>
              <w:t xml:space="preserve">5.1 / 5.1 </w:t>
            </w:r>
          </w:p>
        </w:tc>
        <w:tc>
          <w:tcPr>
            <w:tcW w:w="994" w:type="dxa"/>
            <w:tcBorders>
              <w:top w:val="nil"/>
              <w:left w:val="nil"/>
              <w:bottom w:val="nil"/>
              <w:right w:val="nil"/>
            </w:tcBorders>
          </w:tcPr>
          <w:p w14:paraId="6BDC1E6C"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0 / 4</w:t>
            </w:r>
          </w:p>
        </w:tc>
        <w:tc>
          <w:tcPr>
            <w:tcW w:w="755" w:type="dxa"/>
            <w:tcBorders>
              <w:top w:val="nil"/>
              <w:left w:val="nil"/>
              <w:bottom w:val="nil"/>
              <w:right w:val="nil"/>
            </w:tcBorders>
          </w:tcPr>
          <w:p w14:paraId="7688143C"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52.3</w:t>
            </w:r>
          </w:p>
        </w:tc>
        <w:tc>
          <w:tcPr>
            <w:tcW w:w="1648" w:type="dxa"/>
            <w:tcBorders>
              <w:top w:val="nil"/>
              <w:left w:val="nil"/>
              <w:bottom w:val="nil"/>
              <w:right w:val="nil"/>
            </w:tcBorders>
          </w:tcPr>
          <w:p w14:paraId="5D7D3D81"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90.6</w:t>
            </w:r>
          </w:p>
        </w:tc>
        <w:tc>
          <w:tcPr>
            <w:tcW w:w="1134" w:type="dxa"/>
            <w:tcBorders>
              <w:top w:val="nil"/>
              <w:left w:val="nil"/>
              <w:bottom w:val="nil"/>
              <w:right w:val="nil"/>
            </w:tcBorders>
          </w:tcPr>
          <w:p w14:paraId="28AD5382"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1C696D4F"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39863C7E" w14:textId="77777777" w:rsidTr="00700839">
        <w:tc>
          <w:tcPr>
            <w:tcW w:w="955" w:type="dxa"/>
            <w:tcBorders>
              <w:top w:val="nil"/>
              <w:left w:val="nil"/>
              <w:bottom w:val="nil"/>
              <w:right w:val="nil"/>
            </w:tcBorders>
          </w:tcPr>
          <w:p w14:paraId="0EBF06C4"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18b</w:t>
            </w:r>
          </w:p>
        </w:tc>
        <w:tc>
          <w:tcPr>
            <w:tcW w:w="1320" w:type="dxa"/>
            <w:tcBorders>
              <w:top w:val="nil"/>
              <w:left w:val="nil"/>
              <w:bottom w:val="nil"/>
              <w:right w:val="nil"/>
            </w:tcBorders>
          </w:tcPr>
          <w:p w14:paraId="517337FD"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1.8 / -</w:t>
            </w:r>
          </w:p>
        </w:tc>
        <w:tc>
          <w:tcPr>
            <w:tcW w:w="1274" w:type="dxa"/>
            <w:tcBorders>
              <w:top w:val="nil"/>
              <w:left w:val="nil"/>
              <w:bottom w:val="nil"/>
              <w:right w:val="nil"/>
            </w:tcBorders>
          </w:tcPr>
          <w:p w14:paraId="4C37B3E2"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4.4 / 4.4</w:t>
            </w:r>
          </w:p>
        </w:tc>
        <w:tc>
          <w:tcPr>
            <w:tcW w:w="994" w:type="dxa"/>
            <w:tcBorders>
              <w:top w:val="nil"/>
              <w:left w:val="nil"/>
              <w:bottom w:val="nil"/>
              <w:right w:val="nil"/>
            </w:tcBorders>
          </w:tcPr>
          <w:p w14:paraId="0FFCD02D"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1 / 3</w:t>
            </w:r>
          </w:p>
        </w:tc>
        <w:tc>
          <w:tcPr>
            <w:tcW w:w="755" w:type="dxa"/>
            <w:tcBorders>
              <w:top w:val="nil"/>
              <w:left w:val="nil"/>
              <w:bottom w:val="nil"/>
              <w:right w:val="nil"/>
            </w:tcBorders>
          </w:tcPr>
          <w:p w14:paraId="70CB177A"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46.3</w:t>
            </w:r>
          </w:p>
        </w:tc>
        <w:tc>
          <w:tcPr>
            <w:tcW w:w="1648" w:type="dxa"/>
            <w:tcBorders>
              <w:top w:val="nil"/>
              <w:left w:val="nil"/>
              <w:bottom w:val="nil"/>
              <w:right w:val="nil"/>
            </w:tcBorders>
          </w:tcPr>
          <w:p w14:paraId="3A5087F3"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84.9</w:t>
            </w:r>
          </w:p>
        </w:tc>
        <w:tc>
          <w:tcPr>
            <w:tcW w:w="1134" w:type="dxa"/>
            <w:tcBorders>
              <w:top w:val="nil"/>
              <w:left w:val="nil"/>
              <w:bottom w:val="nil"/>
              <w:right w:val="nil"/>
            </w:tcBorders>
          </w:tcPr>
          <w:p w14:paraId="3E7C4D05"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nil"/>
              <w:right w:val="nil"/>
            </w:tcBorders>
          </w:tcPr>
          <w:p w14:paraId="41A38731"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r w:rsidR="00347B9C" w:rsidRPr="00430517" w14:paraId="2FE2FA7A" w14:textId="77777777" w:rsidTr="00700839">
        <w:tc>
          <w:tcPr>
            <w:tcW w:w="955" w:type="dxa"/>
            <w:tcBorders>
              <w:top w:val="nil"/>
              <w:left w:val="nil"/>
              <w:bottom w:val="single" w:sz="4" w:space="0" w:color="auto"/>
              <w:right w:val="nil"/>
            </w:tcBorders>
          </w:tcPr>
          <w:p w14:paraId="6DCB7182" w14:textId="77777777" w:rsidR="00347B9C" w:rsidRPr="00430517" w:rsidRDefault="00347B9C" w:rsidP="00153FC3">
            <w:pPr>
              <w:pStyle w:val="RSCT03TableBody"/>
              <w:rPr>
                <w:rFonts w:ascii="Arial" w:hAnsi="Arial" w:cs="Arial"/>
                <w:b/>
                <w:bCs/>
                <w:sz w:val="14"/>
                <w:szCs w:val="14"/>
                <w:lang w:val="en-US"/>
              </w:rPr>
            </w:pPr>
            <w:r w:rsidRPr="00430517">
              <w:rPr>
                <w:rFonts w:ascii="Arial" w:hAnsi="Arial" w:cs="Arial"/>
                <w:b/>
                <w:bCs/>
                <w:sz w:val="14"/>
                <w:szCs w:val="14"/>
                <w:lang w:val="en-US"/>
              </w:rPr>
              <w:t>2ME2</w:t>
            </w:r>
          </w:p>
        </w:tc>
        <w:tc>
          <w:tcPr>
            <w:tcW w:w="1320" w:type="dxa"/>
            <w:tcBorders>
              <w:top w:val="nil"/>
              <w:left w:val="nil"/>
              <w:bottom w:val="single" w:sz="4" w:space="0" w:color="auto"/>
              <w:right w:val="nil"/>
            </w:tcBorders>
          </w:tcPr>
          <w:p w14:paraId="30CE69DC"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 / 10.3</w:t>
            </w:r>
          </w:p>
        </w:tc>
        <w:tc>
          <w:tcPr>
            <w:tcW w:w="1274" w:type="dxa"/>
            <w:tcBorders>
              <w:top w:val="nil"/>
              <w:left w:val="nil"/>
              <w:bottom w:val="single" w:sz="4" w:space="0" w:color="auto"/>
              <w:right w:val="nil"/>
            </w:tcBorders>
          </w:tcPr>
          <w:p w14:paraId="79BFEA78"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3.4 / 3.4</w:t>
            </w:r>
          </w:p>
        </w:tc>
        <w:tc>
          <w:tcPr>
            <w:tcW w:w="994" w:type="dxa"/>
            <w:tcBorders>
              <w:top w:val="nil"/>
              <w:left w:val="nil"/>
              <w:bottom w:val="single" w:sz="4" w:space="0" w:color="auto"/>
              <w:right w:val="nil"/>
            </w:tcBorders>
          </w:tcPr>
          <w:p w14:paraId="5292FDB8"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2 / 3</w:t>
            </w:r>
          </w:p>
        </w:tc>
        <w:tc>
          <w:tcPr>
            <w:tcW w:w="755" w:type="dxa"/>
            <w:tcBorders>
              <w:top w:val="nil"/>
              <w:left w:val="nil"/>
              <w:bottom w:val="single" w:sz="4" w:space="0" w:color="auto"/>
              <w:right w:val="nil"/>
            </w:tcBorders>
          </w:tcPr>
          <w:p w14:paraId="6C1C6D0F"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49.7</w:t>
            </w:r>
          </w:p>
        </w:tc>
        <w:tc>
          <w:tcPr>
            <w:tcW w:w="1648" w:type="dxa"/>
            <w:tcBorders>
              <w:top w:val="nil"/>
              <w:left w:val="nil"/>
              <w:bottom w:val="single" w:sz="4" w:space="0" w:color="auto"/>
              <w:right w:val="nil"/>
            </w:tcBorders>
          </w:tcPr>
          <w:p w14:paraId="1990C3E6"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83.8</w:t>
            </w:r>
          </w:p>
        </w:tc>
        <w:tc>
          <w:tcPr>
            <w:tcW w:w="1134" w:type="dxa"/>
            <w:tcBorders>
              <w:top w:val="nil"/>
              <w:left w:val="nil"/>
              <w:bottom w:val="single" w:sz="4" w:space="0" w:color="auto"/>
              <w:right w:val="nil"/>
            </w:tcBorders>
          </w:tcPr>
          <w:p w14:paraId="61B81450"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c>
          <w:tcPr>
            <w:tcW w:w="1985" w:type="dxa"/>
            <w:tcBorders>
              <w:top w:val="nil"/>
              <w:left w:val="nil"/>
              <w:bottom w:val="single" w:sz="4" w:space="0" w:color="auto"/>
              <w:right w:val="nil"/>
            </w:tcBorders>
          </w:tcPr>
          <w:p w14:paraId="6DF01F05" w14:textId="77777777" w:rsidR="00347B9C" w:rsidRPr="00430517" w:rsidRDefault="00347B9C" w:rsidP="00153FC3">
            <w:pPr>
              <w:pStyle w:val="RSCT03TableBody"/>
              <w:rPr>
                <w:rFonts w:ascii="Arial" w:hAnsi="Arial" w:cs="Arial"/>
                <w:bCs/>
                <w:sz w:val="14"/>
                <w:szCs w:val="14"/>
                <w:lang w:val="en-US"/>
              </w:rPr>
            </w:pPr>
            <w:r w:rsidRPr="00430517">
              <w:rPr>
                <w:rFonts w:ascii="Arial" w:hAnsi="Arial" w:cs="Arial"/>
                <w:bCs/>
                <w:sz w:val="14"/>
                <w:szCs w:val="14"/>
                <w:lang w:val="en-US"/>
              </w:rPr>
              <w:t>-</w:t>
            </w:r>
          </w:p>
        </w:tc>
      </w:tr>
    </w:tbl>
    <w:p w14:paraId="31AFF74F" w14:textId="450D938F" w:rsidR="00347B9C" w:rsidRPr="00430517" w:rsidRDefault="00347B9C" w:rsidP="00347B9C">
      <w:pPr>
        <w:pStyle w:val="P1"/>
        <w:spacing w:line="240" w:lineRule="atLeast"/>
        <w:rPr>
          <w:rFonts w:cs="Arial"/>
          <w:sz w:val="14"/>
          <w:szCs w:val="14"/>
        </w:rPr>
      </w:pPr>
      <w:r w:rsidRPr="00430517">
        <w:rPr>
          <w:rFonts w:cs="Arial"/>
          <w:sz w:val="14"/>
          <w:szCs w:val="14"/>
        </w:rPr>
        <w:t>[a]</w:t>
      </w:r>
      <w:r w:rsidRPr="00430517">
        <w:rPr>
          <w:rFonts w:cs="Arial"/>
          <w:sz w:val="14"/>
          <w:szCs w:val="14"/>
          <w:vertAlign w:val="superscript"/>
        </w:rPr>
        <w:t xml:space="preserve"> </w:t>
      </w:r>
      <w:r w:rsidRPr="00430517">
        <w:rPr>
          <w:rFonts w:cs="Arial"/>
          <w:sz w:val="14"/>
          <w:szCs w:val="14"/>
        </w:rPr>
        <w:t>ACD/Percepta Software</w:t>
      </w:r>
      <w:r w:rsidR="004226E4" w:rsidRPr="00430517">
        <w:rPr>
          <w:rFonts w:cs="Arial"/>
          <w:sz w:val="14"/>
          <w:szCs w:val="14"/>
          <w:vertAlign w:val="superscript"/>
        </w:rPr>
        <w:fldChar w:fldCharType="begin"/>
      </w:r>
      <w:r w:rsidR="004226E4" w:rsidRPr="00430517">
        <w:rPr>
          <w:rFonts w:cs="Arial"/>
          <w:sz w:val="14"/>
          <w:szCs w:val="14"/>
          <w:vertAlign w:val="superscript"/>
        </w:rPr>
        <w:instrText xml:space="preserve"> ADDIN ZOTERO_ITEM CSL_CITATION {"citationID":"xu4LF4tR","properties":{"formattedCitation":"\\super [33]\\nosupersub{}","plainCitation":"[33]","noteIndex":0},"citationItems":[{"id":1068,"uris":["http://zotero.org/users/9460767/items/7H5HGKE2"],"itemData":{"id":1068,"type":"chapter","abstract":"Some 25 years have elapsed since the topic of metalation reactions was reviewed by Gilman and Morton. The intervening years have been notable for intensive explorations in this area, in part because many organolithium reagents are now commercially available. Specifically, research efforts have been characterized by the discovery of new functional groups that promote metalation, elaboration of novel heterocyclic and olefinic substrates as metalatable species, recognition of new types of lithiating agents, and the continuation of efforts to define accurately the mechanism of metalation. Accordingly, heteroatom-facilitated lithiation has become recognized as an increasingly important tool, not only in the elaboration of carbocyclic aromatic and heteroaromatic systems, but also in synthetic aliphatic chemistry. A few recent reviews have covered the topic in a more limited or less specific sense. It is the purpose of this chapter to survey and classify the vast accumulation of heteroatom-facilitated lithiations recorded since the first coverage in Organic Reactions. As outlined by Gilman and Morton, the terms “metalation” in general and “lithiation” in particular denote any replacement of a hydrogen atom by metal or lithium. In this review, however, lithiation is defined as the exchange of a hydrogen atom attached to an sp2-hybridized carbon atom by lithium to form a covalent lithium-carbon bond. More specifically, discussion is limited to those metalations that, through the influence of a heteroatom, are characterized by rate enhancement and regioselectivity. In fact, lithiation reactions of this type are noted for an extraordinarily high degree of regioselectivity, metalation generally occurring on the sp2-carbon atom closest to the heteroatom. Based on the relative position of the heteroatom, such lithiations are conveniently classified into two principal categories: alpha and beta (ortho) lithiations. In alpha lithiations the metalating agent deprotonates the sp2-carbon atom alpha to the heteroatom to form a carbonlithium bond. This sp2-carbon atom may be part of an olefinic or heteroaromatic π system. In beta lithiations the metalating agent is directed to deprotonate the sp2-carbon atom beta to the heteroatom-containing substituent. The sp2-carbon atom can be part of an aromatic or an olefinic π system. It should be noted that the designation “ortho metalation” is used specifically for the beta metalation of carbocyclic aromatic systems. This chapter surveys all systems in which alpha and beta lithiations have been observed, with the exception of ferrocenes.","container-title":"Organic Reactions","ISBN":"978-0-471-26418-7","language":"en","note":"section: 1\n_eprint: https://onlinelibrary.wiley.com/doi/pdf/10.1002/0471264180.or026.01\nDOI: 10.1002/0471264180.or026.01","page":"1-360","publisher":"John Wiley &amp; Sons, Ltd","source":"Wiley Online Library","title":"Heteroatom-Facilitated Lithiations","URL":"https://onlinelibrary.wiley.com/doi/abs/10.1002/0471264180.or026.01","author":[{"family":"Gschwend","given":"Heinz W."},{"family":"Rodriguez","given":"Herman R."}],"accessed":{"date-parts":[["2023",3,10]]},"issued":{"date-parts":[["2005"]]},"citation-key":"GschwendRodriguez2005"}}],"schema":"https://github.com/citation-style-language/schema/raw/master/csl-citation.json"} </w:instrText>
      </w:r>
      <w:r w:rsidR="004226E4" w:rsidRPr="00430517">
        <w:rPr>
          <w:rFonts w:cs="Arial"/>
          <w:sz w:val="14"/>
          <w:szCs w:val="14"/>
          <w:vertAlign w:val="superscript"/>
        </w:rPr>
        <w:fldChar w:fldCharType="separate"/>
      </w:r>
      <w:r w:rsidR="004226E4" w:rsidRPr="00430517">
        <w:rPr>
          <w:rFonts w:cs="Arial"/>
          <w:sz w:val="14"/>
          <w:vertAlign w:val="superscript"/>
        </w:rPr>
        <w:t>[33]</w:t>
      </w:r>
      <w:r w:rsidR="004226E4" w:rsidRPr="00430517">
        <w:rPr>
          <w:rFonts w:cs="Arial"/>
          <w:sz w:val="14"/>
          <w:szCs w:val="14"/>
          <w:vertAlign w:val="superscript"/>
        </w:rPr>
        <w:fldChar w:fldCharType="end"/>
      </w:r>
      <w:r w:rsidRPr="00430517">
        <w:rPr>
          <w:rFonts w:cs="Arial"/>
          <w:sz w:val="14"/>
          <w:szCs w:val="14"/>
        </w:rPr>
        <w:t xml:space="preserve"> was used for profiling of investigated compounds. </w:t>
      </w:r>
      <w:r w:rsidR="00700839" w:rsidRPr="00430517">
        <w:rPr>
          <w:rFonts w:cs="Arial"/>
          <w:sz w:val="14"/>
          <w:szCs w:val="14"/>
        </w:rPr>
        <w:t xml:space="preserve">[b] </w:t>
      </w:r>
      <w:r w:rsidRPr="00430517">
        <w:rPr>
          <w:rFonts w:cs="Arial"/>
          <w:sz w:val="14"/>
          <w:szCs w:val="14"/>
        </w:rPr>
        <w:t>Calculated data using strongest pK</w:t>
      </w:r>
      <w:r w:rsidRPr="00430517">
        <w:rPr>
          <w:rFonts w:cs="Arial"/>
          <w:sz w:val="14"/>
          <w:szCs w:val="14"/>
          <w:vertAlign w:val="subscript"/>
        </w:rPr>
        <w:t>a</w:t>
      </w:r>
      <w:r w:rsidRPr="00430517">
        <w:rPr>
          <w:rFonts w:cs="Arial"/>
          <w:sz w:val="14"/>
          <w:szCs w:val="14"/>
        </w:rPr>
        <w:t xml:space="preserve"> (Classic) and logP/logD7.4 (Consensus) settings within ACD/Percepta package. In the case of logP/D values, red coloring indicates a violation of Lipinski's rule. </w:t>
      </w:r>
      <w:r w:rsidR="00700839" w:rsidRPr="00430517">
        <w:rPr>
          <w:rFonts w:cs="Arial"/>
          <w:sz w:val="14"/>
          <w:szCs w:val="14"/>
        </w:rPr>
        <w:t xml:space="preserve">[c] </w:t>
      </w:r>
      <w:r w:rsidRPr="00430517">
        <w:rPr>
          <w:rFonts w:cs="Arial"/>
          <w:sz w:val="14"/>
          <w:szCs w:val="14"/>
        </w:rPr>
        <w:t xml:space="preserve">Kinetic solubility values after 2 h, at 37 °C in PBS, pH 7.4, ND: filtrated aqueous solution of compound was below the limit of detection (LOD, λ = 240nm) – LOD for </w:t>
      </w:r>
      <w:r w:rsidRPr="00430517">
        <w:rPr>
          <w:rFonts w:cs="Arial"/>
          <w:b/>
          <w:sz w:val="14"/>
          <w:szCs w:val="14"/>
        </w:rPr>
        <w:t>10e</w:t>
      </w:r>
      <w:r w:rsidRPr="00430517">
        <w:rPr>
          <w:rFonts w:cs="Arial"/>
          <w:sz w:val="14"/>
          <w:szCs w:val="14"/>
        </w:rPr>
        <w:t xml:space="preserve">, </w:t>
      </w:r>
      <w:r w:rsidRPr="00430517">
        <w:rPr>
          <w:rFonts w:cs="Arial"/>
          <w:b/>
          <w:sz w:val="14"/>
          <w:szCs w:val="14"/>
        </w:rPr>
        <w:t>10g</w:t>
      </w:r>
      <w:r w:rsidRPr="00430517">
        <w:rPr>
          <w:rFonts w:cs="Arial"/>
          <w:sz w:val="14"/>
          <w:szCs w:val="14"/>
        </w:rPr>
        <w:t xml:space="preserve"> and </w:t>
      </w:r>
      <w:r w:rsidRPr="00430517">
        <w:rPr>
          <w:rFonts w:cs="Arial"/>
          <w:b/>
          <w:sz w:val="14"/>
          <w:szCs w:val="14"/>
          <w:highlight w:val="yellow"/>
        </w:rPr>
        <w:t>13</w:t>
      </w:r>
      <w:r w:rsidR="00427414" w:rsidRPr="00430517">
        <w:rPr>
          <w:rFonts w:cs="Arial"/>
          <w:b/>
          <w:sz w:val="14"/>
          <w:szCs w:val="14"/>
          <w:highlight w:val="yellow"/>
        </w:rPr>
        <w:t>a</w:t>
      </w:r>
      <w:r w:rsidRPr="00430517">
        <w:rPr>
          <w:rFonts w:cs="Arial"/>
          <w:sz w:val="14"/>
          <w:szCs w:val="14"/>
        </w:rPr>
        <w:t xml:space="preserve"> were &lt; 3.8, &lt; 8.6 and &lt; 6.5 μM respectively. </w:t>
      </w:r>
      <w:r w:rsidR="00700839" w:rsidRPr="00430517">
        <w:rPr>
          <w:rFonts w:cs="Arial"/>
          <w:sz w:val="14"/>
          <w:szCs w:val="14"/>
        </w:rPr>
        <w:t xml:space="preserve">[d] </w:t>
      </w:r>
      <w:r w:rsidRPr="00430517">
        <w:rPr>
          <w:rFonts w:cs="Arial"/>
          <w:sz w:val="14"/>
          <w:szCs w:val="14"/>
        </w:rPr>
        <w:t>ND for P</w:t>
      </w:r>
      <w:r w:rsidRPr="00430517">
        <w:rPr>
          <w:rFonts w:cs="Arial"/>
          <w:sz w:val="14"/>
          <w:szCs w:val="14"/>
          <w:vertAlign w:val="subscript"/>
        </w:rPr>
        <w:t>e</w:t>
      </w:r>
      <w:r w:rsidRPr="00430517">
        <w:rPr>
          <w:rFonts w:cs="Arial"/>
          <w:sz w:val="14"/>
          <w:szCs w:val="14"/>
        </w:rPr>
        <w:t>: not determined (the compound cannot be detected in the acceptor side). ND for MR: not determined (the compound cannot be detected in both the acceptor side and donor side).</w:t>
      </w:r>
    </w:p>
    <w:p w14:paraId="46AF5522" w14:textId="77777777" w:rsidR="009B17F8" w:rsidRPr="00430517" w:rsidRDefault="009B17F8" w:rsidP="00B93C88">
      <w:pPr>
        <w:pStyle w:val="P1"/>
        <w:spacing w:line="240" w:lineRule="atLeast"/>
        <w:rPr>
          <w:rFonts w:cs="Arial"/>
          <w:sz w:val="14"/>
          <w:szCs w:val="14"/>
        </w:rPr>
      </w:pPr>
    </w:p>
    <w:p w14:paraId="4F61E579" w14:textId="77777777" w:rsidR="009B17F8" w:rsidRPr="00430517" w:rsidRDefault="009B17F8" w:rsidP="00B93C88">
      <w:pPr>
        <w:pStyle w:val="P1"/>
        <w:spacing w:line="240" w:lineRule="atLeast"/>
        <w:rPr>
          <w:rFonts w:cs="Arial"/>
          <w:sz w:val="14"/>
          <w:szCs w:val="14"/>
        </w:rPr>
        <w:sectPr w:rsidR="009B17F8" w:rsidRPr="00430517" w:rsidSect="009B17F8">
          <w:type w:val="continuous"/>
          <w:pgSz w:w="11906" w:h="16838" w:code="9"/>
          <w:pgMar w:top="1673" w:right="936" w:bottom="1134" w:left="936" w:header="709" w:footer="709" w:gutter="0"/>
          <w:cols w:space="284"/>
          <w:docGrid w:linePitch="360"/>
        </w:sectPr>
      </w:pPr>
    </w:p>
    <w:p w14:paraId="79AD30EA" w14:textId="36A28418" w:rsidR="00B93C88" w:rsidRPr="00430517" w:rsidRDefault="00120E46" w:rsidP="00700839">
      <w:pPr>
        <w:pStyle w:val="P1"/>
        <w:spacing w:line="240" w:lineRule="atLeast"/>
        <w:rPr>
          <w:szCs w:val="17"/>
        </w:rPr>
      </w:pPr>
      <w:r w:rsidRPr="00430517">
        <w:lastRenderedPageBreak/>
        <w:t xml:space="preserve">reduced the viability of MCF-7 breast cancer cells, therefore, this cell line seems to be the most sensitive to the toxic effects of our </w:t>
      </w:r>
      <w:r w:rsidR="00700839" w:rsidRPr="00430517">
        <w:t xml:space="preserve">compound set, at least according to the primary screening. When the toxicity of each molecule was considered individually, we observed that compounds </w:t>
      </w:r>
      <w:r w:rsidR="00700839" w:rsidRPr="00430517">
        <w:rPr>
          <w:b/>
        </w:rPr>
        <w:t>9g</w:t>
      </w:r>
      <w:r w:rsidR="00700839" w:rsidRPr="00430517">
        <w:t xml:space="preserve">, </w:t>
      </w:r>
      <w:r w:rsidR="00700839" w:rsidRPr="00430517">
        <w:rPr>
          <w:b/>
        </w:rPr>
        <w:t>10e</w:t>
      </w:r>
      <w:r w:rsidR="00700839" w:rsidRPr="00430517">
        <w:t xml:space="preserve">, </w:t>
      </w:r>
      <w:r w:rsidR="00700839" w:rsidRPr="00430517">
        <w:rPr>
          <w:b/>
        </w:rPr>
        <w:t>10g</w:t>
      </w:r>
      <w:r w:rsidR="00700839" w:rsidRPr="00430517">
        <w:t xml:space="preserve"> were the most efficient, among these - despite a weak toxic effect on MRC-5 cells - </w:t>
      </w:r>
      <w:r w:rsidR="009B17F8" w:rsidRPr="00430517">
        <w:rPr>
          <w:rFonts w:cs="Arial"/>
          <w:szCs w:val="17"/>
        </w:rPr>
        <w:t xml:space="preserve">molecules </w:t>
      </w:r>
      <w:r w:rsidR="009B17F8" w:rsidRPr="00430517">
        <w:rPr>
          <w:rFonts w:cs="Arial"/>
          <w:b/>
          <w:szCs w:val="17"/>
        </w:rPr>
        <w:t>9g</w:t>
      </w:r>
      <w:r w:rsidR="009B17F8" w:rsidRPr="00430517">
        <w:rPr>
          <w:rFonts w:cs="Arial"/>
          <w:szCs w:val="17"/>
        </w:rPr>
        <w:t xml:space="preserve"> and </w:t>
      </w:r>
      <w:r w:rsidR="009B17F8" w:rsidRPr="00430517">
        <w:rPr>
          <w:rFonts w:cs="Arial"/>
          <w:b/>
          <w:szCs w:val="17"/>
        </w:rPr>
        <w:t>10e</w:t>
      </w:r>
      <w:r w:rsidR="009B17F8" w:rsidRPr="00430517">
        <w:rPr>
          <w:rFonts w:cs="Arial"/>
          <w:szCs w:val="17"/>
        </w:rPr>
        <w:t xml:space="preserve"> showed the outmost antiproliferative activity on all cancerous cells. Based on the best cancer-selective </w:t>
      </w:r>
      <w:r w:rsidR="00B93C88" w:rsidRPr="00430517">
        <w:rPr>
          <w:rFonts w:cs="Arial"/>
          <w:szCs w:val="17"/>
        </w:rPr>
        <w:t xml:space="preserve">performance at both concentrations of the screen, compounds </w:t>
      </w:r>
      <w:r w:rsidR="00B93C88" w:rsidRPr="00430517">
        <w:rPr>
          <w:rFonts w:cs="Arial"/>
          <w:b/>
          <w:szCs w:val="17"/>
        </w:rPr>
        <w:t>7</w:t>
      </w:r>
      <w:r w:rsidR="00B93C88" w:rsidRPr="00430517">
        <w:rPr>
          <w:rFonts w:cs="Arial"/>
          <w:szCs w:val="17"/>
        </w:rPr>
        <w:t xml:space="preserve"> and </w:t>
      </w:r>
      <w:r w:rsidR="00B93C88" w:rsidRPr="00430517">
        <w:rPr>
          <w:rFonts w:cs="Arial"/>
          <w:b/>
          <w:szCs w:val="17"/>
        </w:rPr>
        <w:t>10j</w:t>
      </w:r>
      <w:r w:rsidR="00B93C88" w:rsidRPr="00430517">
        <w:rPr>
          <w:rFonts w:cs="Arial"/>
          <w:szCs w:val="17"/>
        </w:rPr>
        <w:t xml:space="preserve"> were also regarded as positive hits. Given the results of the </w:t>
      </w:r>
      <w:r w:rsidR="00B93C88" w:rsidRPr="00430517">
        <w:rPr>
          <w:szCs w:val="17"/>
        </w:rPr>
        <w:t xml:space="preserve">primary toxicity screens and based on some promising physicochemical features described in the previous section, the minimal inhibitory concentration values of compounds </w:t>
      </w:r>
      <w:r w:rsidR="00B93C88" w:rsidRPr="00430517">
        <w:rPr>
          <w:b/>
          <w:szCs w:val="17"/>
        </w:rPr>
        <w:t>5a</w:t>
      </w:r>
      <w:r w:rsidR="00B93C88" w:rsidRPr="00430517">
        <w:rPr>
          <w:szCs w:val="17"/>
        </w:rPr>
        <w:t xml:space="preserve">, </w:t>
      </w:r>
      <w:r w:rsidR="00B93C88" w:rsidRPr="00430517">
        <w:rPr>
          <w:b/>
          <w:szCs w:val="17"/>
        </w:rPr>
        <w:t>5b</w:t>
      </w:r>
      <w:r w:rsidR="00B93C88" w:rsidRPr="00430517">
        <w:rPr>
          <w:szCs w:val="17"/>
        </w:rPr>
        <w:t xml:space="preserve">, </w:t>
      </w:r>
      <w:r w:rsidR="00B93C88" w:rsidRPr="00430517">
        <w:rPr>
          <w:b/>
          <w:szCs w:val="17"/>
        </w:rPr>
        <w:t>6</w:t>
      </w:r>
      <w:r w:rsidR="00B93C88" w:rsidRPr="00430517">
        <w:rPr>
          <w:szCs w:val="17"/>
        </w:rPr>
        <w:t xml:space="preserve">, </w:t>
      </w:r>
      <w:r w:rsidR="00B93C88" w:rsidRPr="00430517">
        <w:rPr>
          <w:b/>
          <w:szCs w:val="17"/>
        </w:rPr>
        <w:lastRenderedPageBreak/>
        <w:t>7</w:t>
      </w:r>
      <w:r w:rsidR="00B93C88" w:rsidRPr="00430517">
        <w:rPr>
          <w:szCs w:val="17"/>
        </w:rPr>
        <w:t xml:space="preserve">, </w:t>
      </w:r>
      <w:r w:rsidR="00B93C88" w:rsidRPr="00430517">
        <w:rPr>
          <w:b/>
          <w:szCs w:val="17"/>
        </w:rPr>
        <w:t>9g</w:t>
      </w:r>
      <w:r w:rsidR="00B93C88" w:rsidRPr="00430517">
        <w:rPr>
          <w:szCs w:val="17"/>
        </w:rPr>
        <w:t xml:space="preserve">, </w:t>
      </w:r>
      <w:r w:rsidR="00B93C88" w:rsidRPr="00430517">
        <w:rPr>
          <w:b/>
          <w:szCs w:val="17"/>
        </w:rPr>
        <w:t>10e</w:t>
      </w:r>
      <w:r w:rsidR="00B93C88" w:rsidRPr="00430517">
        <w:rPr>
          <w:szCs w:val="17"/>
        </w:rPr>
        <w:t xml:space="preserve">, </w:t>
      </w:r>
      <w:r w:rsidR="00B93C88" w:rsidRPr="00430517">
        <w:rPr>
          <w:b/>
          <w:szCs w:val="17"/>
        </w:rPr>
        <w:t>10g</w:t>
      </w:r>
      <w:r w:rsidR="00B93C88" w:rsidRPr="00430517">
        <w:rPr>
          <w:szCs w:val="17"/>
        </w:rPr>
        <w:t xml:space="preserve">, and </w:t>
      </w:r>
      <w:r w:rsidR="00B93C88" w:rsidRPr="00430517">
        <w:rPr>
          <w:b/>
          <w:szCs w:val="17"/>
        </w:rPr>
        <w:t>10j</w:t>
      </w:r>
      <w:r w:rsidR="00B93C88" w:rsidRPr="00430517">
        <w:rPr>
          <w:szCs w:val="17"/>
        </w:rPr>
        <w:t xml:space="preserve"> were assessed on A549, DU-145, HeLa, MCF-7 and MRC-5 cells (Table 3) using MTT cell viability data and the resulting dose-response curves (</w:t>
      </w:r>
      <w:r w:rsidR="0014247C" w:rsidRPr="00430517">
        <w:rPr>
          <w:szCs w:val="17"/>
        </w:rPr>
        <w:t>Supporting Information</w:t>
      </w:r>
      <w:r w:rsidR="00B93C88" w:rsidRPr="00430517">
        <w:rPr>
          <w:szCs w:val="17"/>
        </w:rPr>
        <w:t xml:space="preserve"> </w:t>
      </w:r>
      <w:r w:rsidR="00B93C88" w:rsidRPr="009C094F">
        <w:rPr>
          <w:i/>
          <w:iCs/>
          <w:szCs w:val="17"/>
          <w:highlight w:val="yellow"/>
          <w:rPrChange w:id="28" w:author="Kovács Ferenc" w:date="2023-09-08T22:02:00Z">
            <w:rPr>
              <w:i/>
              <w:iCs/>
              <w:szCs w:val="17"/>
            </w:rPr>
          </w:rPrChange>
        </w:rPr>
        <w:t>p</w:t>
      </w:r>
      <w:r w:rsidR="0014247C" w:rsidRPr="009C094F">
        <w:rPr>
          <w:szCs w:val="17"/>
          <w:highlight w:val="yellow"/>
          <w:rPrChange w:id="29" w:author="Kovács Ferenc" w:date="2023-09-08T22:02:00Z">
            <w:rPr>
              <w:szCs w:val="17"/>
            </w:rPr>
          </w:rPrChange>
        </w:rPr>
        <w:t>6</w:t>
      </w:r>
      <w:del w:id="30" w:author="Kovács Ferenc" w:date="2023-09-08T22:02:00Z">
        <w:r w:rsidR="00A3516C" w:rsidRPr="009C094F" w:rsidDel="009C094F">
          <w:rPr>
            <w:szCs w:val="17"/>
            <w:highlight w:val="yellow"/>
            <w:rPrChange w:id="31" w:author="Kovács Ferenc" w:date="2023-09-08T22:02:00Z">
              <w:rPr>
                <w:szCs w:val="17"/>
              </w:rPr>
            </w:rPrChange>
          </w:rPr>
          <w:delText>1</w:delText>
        </w:r>
      </w:del>
      <w:ins w:id="32" w:author="Kovács Ferenc" w:date="2023-09-08T22:02:00Z">
        <w:r w:rsidR="009C094F" w:rsidRPr="009C094F">
          <w:rPr>
            <w:szCs w:val="17"/>
            <w:highlight w:val="yellow"/>
            <w:rPrChange w:id="33" w:author="Kovács Ferenc" w:date="2023-09-08T22:02:00Z">
              <w:rPr>
                <w:szCs w:val="17"/>
              </w:rPr>
            </w:rPrChange>
          </w:rPr>
          <w:t>2</w:t>
        </w:r>
      </w:ins>
      <w:r w:rsidR="00B93C88" w:rsidRPr="009C094F">
        <w:rPr>
          <w:szCs w:val="17"/>
          <w:highlight w:val="yellow"/>
          <w:rPrChange w:id="34" w:author="Kovács Ferenc" w:date="2023-09-08T22:02:00Z">
            <w:rPr>
              <w:szCs w:val="17"/>
            </w:rPr>
          </w:rPrChange>
        </w:rPr>
        <w:t>–</w:t>
      </w:r>
      <w:r w:rsidR="0014247C" w:rsidRPr="009C094F">
        <w:rPr>
          <w:szCs w:val="17"/>
          <w:highlight w:val="yellow"/>
          <w:rPrChange w:id="35" w:author="Kovács Ferenc" w:date="2023-09-08T22:02:00Z">
            <w:rPr>
              <w:szCs w:val="17"/>
            </w:rPr>
          </w:rPrChange>
        </w:rPr>
        <w:t>6</w:t>
      </w:r>
      <w:del w:id="36" w:author="Kovács Ferenc" w:date="2023-09-08T22:02:00Z">
        <w:r w:rsidR="00A3516C" w:rsidRPr="009C094F" w:rsidDel="009C094F">
          <w:rPr>
            <w:szCs w:val="17"/>
            <w:highlight w:val="yellow"/>
            <w:rPrChange w:id="37" w:author="Kovács Ferenc" w:date="2023-09-08T22:02:00Z">
              <w:rPr>
                <w:szCs w:val="17"/>
              </w:rPr>
            </w:rPrChange>
          </w:rPr>
          <w:delText>2</w:delText>
        </w:r>
      </w:del>
      <w:ins w:id="38" w:author="Kovács Ferenc" w:date="2023-09-08T22:02:00Z">
        <w:r w:rsidR="009C094F" w:rsidRPr="009C094F">
          <w:rPr>
            <w:szCs w:val="17"/>
            <w:highlight w:val="yellow"/>
            <w:rPrChange w:id="39" w:author="Kovács Ferenc" w:date="2023-09-08T22:02:00Z">
              <w:rPr>
                <w:szCs w:val="17"/>
              </w:rPr>
            </w:rPrChange>
          </w:rPr>
          <w:t>3</w:t>
        </w:r>
      </w:ins>
      <w:r w:rsidR="00B93C88" w:rsidRPr="00430517">
        <w:rPr>
          <w:szCs w:val="17"/>
        </w:rPr>
        <w:t>). For comparison, the IC</w:t>
      </w:r>
      <w:r w:rsidR="00B93C88" w:rsidRPr="00430517">
        <w:rPr>
          <w:szCs w:val="17"/>
          <w:vertAlign w:val="subscript"/>
        </w:rPr>
        <w:t>50</w:t>
      </w:r>
      <w:r w:rsidR="00B93C88" w:rsidRPr="00430517">
        <w:rPr>
          <w:szCs w:val="17"/>
        </w:rPr>
        <w:t xml:space="preserve"> values of </w:t>
      </w:r>
      <w:r w:rsidR="00B93C88" w:rsidRPr="00430517">
        <w:rPr>
          <w:b/>
          <w:szCs w:val="17"/>
        </w:rPr>
        <w:t>2ME2</w:t>
      </w:r>
      <w:r w:rsidR="00B93C88" w:rsidRPr="00430517">
        <w:rPr>
          <w:szCs w:val="17"/>
        </w:rPr>
        <w:t xml:space="preserve"> and cisplatin on these cell lines were also obtained. </w:t>
      </w:r>
      <w:bookmarkEnd w:id="14"/>
    </w:p>
    <w:p w14:paraId="043A78AC" w14:textId="5F3DC890" w:rsidR="00700839" w:rsidRDefault="00700839" w:rsidP="00700839">
      <w:pPr>
        <w:pStyle w:val="P1"/>
        <w:spacing w:line="240" w:lineRule="atLeast"/>
        <w:ind w:firstLine="425"/>
        <w:rPr>
          <w:ins w:id="40" w:author="Windows-felhasználó" w:date="2023-09-11T19:38:00Z"/>
          <w:rFonts w:cs="Arial"/>
          <w:bCs/>
          <w:szCs w:val="17"/>
        </w:rPr>
      </w:pPr>
      <w:r w:rsidRPr="00430517">
        <w:rPr>
          <w:rFonts w:cs="Arial"/>
          <w:bCs/>
          <w:szCs w:val="17"/>
        </w:rPr>
        <w:t>As it was anticipated, the compounds with the lowest IC</w:t>
      </w:r>
      <w:r w:rsidRPr="00430517">
        <w:rPr>
          <w:rFonts w:cs="Arial"/>
          <w:bCs/>
          <w:szCs w:val="17"/>
          <w:vertAlign w:val="subscript"/>
        </w:rPr>
        <w:t>50</w:t>
      </w:r>
      <w:r w:rsidRPr="00430517">
        <w:rPr>
          <w:rFonts w:cs="Arial"/>
          <w:bCs/>
          <w:szCs w:val="17"/>
        </w:rPr>
        <w:t xml:space="preserve"> values on A549, DU-145 cells were </w:t>
      </w:r>
      <w:r w:rsidRPr="00430517">
        <w:rPr>
          <w:rFonts w:cs="Arial"/>
          <w:b/>
          <w:bCs/>
          <w:szCs w:val="17"/>
        </w:rPr>
        <w:t>9g</w:t>
      </w:r>
      <w:r w:rsidRPr="00430517">
        <w:rPr>
          <w:rFonts w:cs="Arial"/>
          <w:bCs/>
          <w:szCs w:val="17"/>
        </w:rPr>
        <w:t xml:space="preserve">, </w:t>
      </w:r>
      <w:r w:rsidRPr="00430517">
        <w:rPr>
          <w:rFonts w:cs="Arial"/>
          <w:b/>
          <w:bCs/>
          <w:szCs w:val="17"/>
        </w:rPr>
        <w:t>10e</w:t>
      </w:r>
      <w:r w:rsidRPr="00430517">
        <w:rPr>
          <w:rFonts w:cs="Arial"/>
          <w:bCs/>
          <w:szCs w:val="17"/>
        </w:rPr>
        <w:t xml:space="preserve">, </w:t>
      </w:r>
      <w:r w:rsidRPr="00430517">
        <w:rPr>
          <w:rFonts w:cs="Arial"/>
          <w:b/>
          <w:bCs/>
          <w:szCs w:val="17"/>
        </w:rPr>
        <w:t>10g</w:t>
      </w:r>
      <w:r w:rsidRPr="00430517">
        <w:rPr>
          <w:rFonts w:cs="Arial"/>
          <w:bCs/>
          <w:szCs w:val="17"/>
        </w:rPr>
        <w:t xml:space="preserve"> and </w:t>
      </w:r>
      <w:r w:rsidRPr="00430517">
        <w:rPr>
          <w:rFonts w:cs="Arial"/>
          <w:b/>
          <w:bCs/>
          <w:szCs w:val="17"/>
        </w:rPr>
        <w:t>10j</w:t>
      </w:r>
      <w:r w:rsidRPr="00430517">
        <w:rPr>
          <w:rFonts w:cs="Arial"/>
          <w:bCs/>
          <w:szCs w:val="17"/>
        </w:rPr>
        <w:t xml:space="preserve">. Furthermore, on HeLa cells compounds </w:t>
      </w:r>
      <w:r w:rsidRPr="00430517">
        <w:rPr>
          <w:rFonts w:cs="Arial"/>
          <w:b/>
          <w:bCs/>
          <w:szCs w:val="17"/>
        </w:rPr>
        <w:t>6</w:t>
      </w:r>
      <w:r w:rsidRPr="00430517">
        <w:rPr>
          <w:rFonts w:cs="Arial"/>
          <w:bCs/>
          <w:szCs w:val="17"/>
        </w:rPr>
        <w:t xml:space="preserve">, </w:t>
      </w:r>
      <w:r w:rsidRPr="00430517">
        <w:rPr>
          <w:rFonts w:cs="Arial"/>
          <w:b/>
          <w:bCs/>
          <w:szCs w:val="17"/>
        </w:rPr>
        <w:t>7</w:t>
      </w:r>
      <w:r w:rsidRPr="00430517">
        <w:rPr>
          <w:rFonts w:cs="Arial"/>
          <w:bCs/>
          <w:szCs w:val="17"/>
        </w:rPr>
        <w:t xml:space="preserve">, </w:t>
      </w:r>
      <w:r w:rsidRPr="00430517">
        <w:rPr>
          <w:rFonts w:cs="Arial"/>
          <w:b/>
          <w:bCs/>
          <w:szCs w:val="17"/>
        </w:rPr>
        <w:t>9g</w:t>
      </w:r>
      <w:r w:rsidRPr="00430517">
        <w:rPr>
          <w:rFonts w:cs="Arial"/>
          <w:bCs/>
          <w:szCs w:val="17"/>
        </w:rPr>
        <w:t xml:space="preserve">, </w:t>
      </w:r>
      <w:r w:rsidRPr="00430517">
        <w:rPr>
          <w:rFonts w:cs="Arial"/>
          <w:b/>
          <w:bCs/>
          <w:szCs w:val="17"/>
        </w:rPr>
        <w:t>10e</w:t>
      </w:r>
      <w:r w:rsidRPr="00430517">
        <w:rPr>
          <w:rFonts w:cs="Arial"/>
          <w:bCs/>
          <w:szCs w:val="17"/>
        </w:rPr>
        <w:t xml:space="preserve">, </w:t>
      </w:r>
      <w:r w:rsidRPr="00430517">
        <w:rPr>
          <w:rFonts w:cs="Arial"/>
          <w:b/>
          <w:bCs/>
          <w:szCs w:val="17"/>
        </w:rPr>
        <w:t>10g</w:t>
      </w:r>
      <w:r w:rsidRPr="00430517">
        <w:rPr>
          <w:rFonts w:cs="Arial"/>
          <w:bCs/>
          <w:szCs w:val="17"/>
        </w:rPr>
        <w:t xml:space="preserve">, </w:t>
      </w:r>
      <w:r w:rsidRPr="00430517">
        <w:rPr>
          <w:rFonts w:cs="Arial"/>
          <w:b/>
          <w:bCs/>
          <w:szCs w:val="17"/>
        </w:rPr>
        <w:t>10j</w:t>
      </w:r>
      <w:r w:rsidRPr="00430517">
        <w:rPr>
          <w:rFonts w:cs="Arial"/>
          <w:bCs/>
          <w:szCs w:val="17"/>
        </w:rPr>
        <w:t xml:space="preserve"> and on MCF-7 breast cancer cells compounds </w:t>
      </w:r>
      <w:r w:rsidRPr="00430517">
        <w:rPr>
          <w:rFonts w:cs="Arial"/>
          <w:b/>
          <w:bCs/>
          <w:szCs w:val="17"/>
        </w:rPr>
        <w:t>5b</w:t>
      </w:r>
      <w:r w:rsidRPr="00430517">
        <w:rPr>
          <w:rFonts w:cs="Arial"/>
          <w:bCs/>
          <w:szCs w:val="17"/>
        </w:rPr>
        <w:t xml:space="preserve">, </w:t>
      </w:r>
      <w:r w:rsidRPr="00430517">
        <w:rPr>
          <w:rFonts w:cs="Arial"/>
          <w:b/>
          <w:bCs/>
          <w:szCs w:val="17"/>
        </w:rPr>
        <w:t>9g</w:t>
      </w:r>
      <w:r w:rsidRPr="00430517">
        <w:rPr>
          <w:rFonts w:cs="Arial"/>
          <w:bCs/>
          <w:szCs w:val="17"/>
        </w:rPr>
        <w:t xml:space="preserve">, </w:t>
      </w:r>
      <w:r w:rsidRPr="00430517">
        <w:rPr>
          <w:rFonts w:cs="Arial"/>
          <w:b/>
          <w:bCs/>
          <w:szCs w:val="17"/>
        </w:rPr>
        <w:t>10g</w:t>
      </w:r>
      <w:r w:rsidRPr="00430517">
        <w:rPr>
          <w:rFonts w:cs="Arial"/>
          <w:bCs/>
          <w:szCs w:val="17"/>
        </w:rPr>
        <w:t xml:space="preserve"> resulted to be highly effective. Supporting the results of the primary screen, a remarkable toxic performance as well as an obvious cancer cell selectivity could be verified for many of the selected compounds, especially for </w:t>
      </w:r>
      <w:r w:rsidRPr="00430517">
        <w:rPr>
          <w:rFonts w:cs="Arial"/>
          <w:b/>
          <w:bCs/>
          <w:szCs w:val="17"/>
        </w:rPr>
        <w:t>7</w:t>
      </w:r>
      <w:r w:rsidRPr="00430517">
        <w:rPr>
          <w:rFonts w:cs="Arial"/>
          <w:bCs/>
          <w:szCs w:val="17"/>
        </w:rPr>
        <w:t xml:space="preserve">, </w:t>
      </w:r>
      <w:r w:rsidRPr="00430517">
        <w:rPr>
          <w:rFonts w:cs="Arial"/>
          <w:b/>
          <w:bCs/>
          <w:szCs w:val="17"/>
        </w:rPr>
        <w:t>9g</w:t>
      </w:r>
      <w:r w:rsidRPr="00430517">
        <w:rPr>
          <w:rFonts w:cs="Arial"/>
          <w:bCs/>
          <w:szCs w:val="17"/>
        </w:rPr>
        <w:t xml:space="preserve">, </w:t>
      </w:r>
      <w:r w:rsidRPr="00430517">
        <w:rPr>
          <w:rFonts w:cs="Arial"/>
          <w:b/>
          <w:bCs/>
          <w:szCs w:val="17"/>
        </w:rPr>
        <w:t>10g</w:t>
      </w:r>
      <w:r w:rsidRPr="00430517">
        <w:rPr>
          <w:rFonts w:cs="Arial"/>
          <w:bCs/>
          <w:szCs w:val="17"/>
        </w:rPr>
        <w:t xml:space="preserve"> and </w:t>
      </w:r>
      <w:r w:rsidRPr="00430517">
        <w:rPr>
          <w:rFonts w:cs="Arial"/>
          <w:b/>
          <w:bCs/>
          <w:szCs w:val="17"/>
        </w:rPr>
        <w:t>10j</w:t>
      </w:r>
      <w:r w:rsidRPr="00430517">
        <w:rPr>
          <w:rFonts w:cs="Arial"/>
          <w:bCs/>
          <w:szCs w:val="17"/>
        </w:rPr>
        <w:t>. The IC</w:t>
      </w:r>
      <w:r w:rsidRPr="00430517">
        <w:rPr>
          <w:rFonts w:cs="Arial"/>
          <w:bCs/>
          <w:szCs w:val="17"/>
          <w:vertAlign w:val="subscript"/>
        </w:rPr>
        <w:t>50</w:t>
      </w:r>
      <w:r w:rsidRPr="00430517">
        <w:rPr>
          <w:rFonts w:cs="Arial"/>
          <w:bCs/>
          <w:szCs w:val="17"/>
        </w:rPr>
        <w:t xml:space="preserve"> </w:t>
      </w:r>
      <w:r w:rsidRPr="00430517">
        <w:rPr>
          <w:rFonts w:cs="Arial"/>
          <w:bCs/>
          <w:szCs w:val="17"/>
        </w:rPr>
        <w:lastRenderedPageBreak/>
        <w:t xml:space="preserve">values of these molecules were at least one but sometimes even two magnitudes higher on non-cancerous MRC-5 cells than on malignant cells. The most potent test compounds exhibiting a remarkable cancer cell killing effect were </w:t>
      </w:r>
      <w:r w:rsidRPr="00430517">
        <w:rPr>
          <w:rFonts w:cs="Arial"/>
          <w:b/>
          <w:bCs/>
          <w:szCs w:val="17"/>
        </w:rPr>
        <w:t>9g</w:t>
      </w:r>
      <w:r w:rsidRPr="00430517">
        <w:rPr>
          <w:rFonts w:cs="Arial"/>
          <w:bCs/>
          <w:szCs w:val="17"/>
        </w:rPr>
        <w:t xml:space="preserve"> and </w:t>
      </w:r>
      <w:r w:rsidRPr="00430517">
        <w:rPr>
          <w:rFonts w:cs="Arial"/>
          <w:b/>
          <w:bCs/>
          <w:szCs w:val="17"/>
        </w:rPr>
        <w:t>10g</w:t>
      </w:r>
      <w:r w:rsidRPr="00430517">
        <w:rPr>
          <w:rFonts w:cs="Arial"/>
          <w:bCs/>
          <w:szCs w:val="17"/>
        </w:rPr>
        <w:t>. It is also noteworthy that some of the estradiol A-ring fused oxazole derivatives were more effective than cisplatin on certain cancer cell lines.</w:t>
      </w:r>
    </w:p>
    <w:p w14:paraId="60441EC4" w14:textId="1D9B9AD9" w:rsidR="00F5490D" w:rsidRDefault="00F5490D" w:rsidP="00700839">
      <w:pPr>
        <w:pStyle w:val="P1"/>
        <w:spacing w:line="240" w:lineRule="atLeast"/>
        <w:ind w:firstLine="425"/>
        <w:rPr>
          <w:ins w:id="41" w:author="Windows-felhasználó" w:date="2023-09-11T19:38:00Z"/>
          <w:rFonts w:cs="Arial"/>
          <w:bCs/>
          <w:szCs w:val="17"/>
        </w:rPr>
      </w:pPr>
    </w:p>
    <w:p w14:paraId="759028F5" w14:textId="736A1DC9" w:rsidR="00F5490D" w:rsidRPr="00430517" w:rsidRDefault="00F5490D" w:rsidP="00700839">
      <w:pPr>
        <w:pStyle w:val="P1"/>
        <w:spacing w:line="240" w:lineRule="atLeast"/>
        <w:ind w:firstLine="425"/>
        <w:rPr>
          <w:rFonts w:cs="Arial"/>
          <w:bCs/>
          <w:szCs w:val="17"/>
        </w:rPr>
      </w:pPr>
      <w:ins w:id="42" w:author="Windows-felhasználó" w:date="2023-09-11T19:38:00Z">
        <w:r>
          <w:object w:dxaOrig="6624" w:dyaOrig="7377" w14:anchorId="4BD5A1FF">
            <v:shape id="_x0000_i1029" type="#_x0000_t75" style="width:225.15pt;height:292.1pt" o:ole="">
              <v:imagedata r:id="rId25" o:title=""/>
            </v:shape>
            <o:OLEObject Type="Embed" ProgID="Prism8.Document" ShapeID="_x0000_i1029" DrawAspect="Content" ObjectID="_1755980783" r:id="rId26"/>
          </w:object>
        </w:r>
      </w:ins>
    </w:p>
    <w:p w14:paraId="5234151B" w14:textId="507DD6E5" w:rsidR="00B93C88" w:rsidRPr="00430517" w:rsidRDefault="00700839" w:rsidP="00523486">
      <w:pPr>
        <w:pStyle w:val="H2"/>
        <w:shd w:val="clear" w:color="000000" w:fill="auto"/>
        <w:spacing w:line="240" w:lineRule="atLeast"/>
        <w:ind w:left="0" w:firstLine="0"/>
        <w:rPr>
          <w:rFonts w:ascii="Arial" w:hAnsi="Arial" w:cs="Arial"/>
          <w:bCs/>
          <w:sz w:val="18"/>
          <w:szCs w:val="18"/>
          <w:lang w:val="en-US"/>
        </w:rPr>
      </w:pPr>
      <w:del w:id="43" w:author="Windows-felhasználó" w:date="2023-09-11T19:34:00Z">
        <w:r w:rsidRPr="00430517" w:rsidDel="00F5490D">
          <w:rPr>
            <w:noProof/>
            <w:lang w:val="en-US" w:eastAsia="en-US"/>
          </w:rPr>
          <w:drawing>
            <wp:inline distT="0" distB="0" distL="0" distR="0" wp14:anchorId="7D9640DC" wp14:editId="06A9E104">
              <wp:extent cx="3006811" cy="3430720"/>
              <wp:effectExtent l="0" t="0" r="3175" b="0"/>
              <wp:docPr id="383291783" name="Kép 3832917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011788" cy="3436399"/>
                      </a:xfrm>
                      <a:prstGeom prst="rect">
                        <a:avLst/>
                      </a:prstGeom>
                      <a:noFill/>
                      <a:ln>
                        <a:noFill/>
                      </a:ln>
                    </pic:spPr>
                  </pic:pic>
                </a:graphicData>
              </a:graphic>
            </wp:inline>
          </w:drawing>
        </w:r>
      </w:del>
    </w:p>
    <w:p w14:paraId="331A969C" w14:textId="77777777" w:rsidR="00EF3234" w:rsidRPr="00430517" w:rsidRDefault="00700839" w:rsidP="00EF3234">
      <w:pPr>
        <w:pStyle w:val="H2"/>
        <w:shd w:val="clear" w:color="000000" w:fill="auto"/>
        <w:spacing w:before="0" w:after="0" w:line="240" w:lineRule="atLeast"/>
        <w:ind w:left="0" w:firstLine="0"/>
        <w:jc w:val="both"/>
        <w:rPr>
          <w:rFonts w:ascii="Arial" w:hAnsi="Arial" w:cs="Arial"/>
          <w:b w:val="0"/>
          <w:bCs/>
          <w:sz w:val="14"/>
          <w:szCs w:val="14"/>
          <w:lang w:val="en-US"/>
        </w:rPr>
      </w:pPr>
      <w:r w:rsidRPr="00430517">
        <w:rPr>
          <w:rFonts w:ascii="Arial" w:hAnsi="Arial" w:cs="Arial"/>
          <w:bCs/>
          <w:sz w:val="14"/>
          <w:szCs w:val="14"/>
          <w:lang w:val="en-US"/>
        </w:rPr>
        <w:t xml:space="preserve">Figure </w:t>
      </w:r>
      <w:r w:rsidR="00F70E1D" w:rsidRPr="00430517">
        <w:rPr>
          <w:rFonts w:ascii="Arial" w:hAnsi="Arial" w:cs="Arial"/>
          <w:bCs/>
          <w:sz w:val="14"/>
          <w:szCs w:val="14"/>
          <w:lang w:val="en-US"/>
        </w:rPr>
        <w:t>3</w:t>
      </w:r>
      <w:r w:rsidRPr="00430517">
        <w:rPr>
          <w:rFonts w:ascii="Arial" w:hAnsi="Arial" w:cs="Arial"/>
          <w:b w:val="0"/>
          <w:bCs/>
          <w:sz w:val="14"/>
          <w:szCs w:val="14"/>
          <w:lang w:val="en-US"/>
        </w:rPr>
        <w:t>.</w:t>
      </w:r>
      <w:r w:rsidR="00EF3234" w:rsidRPr="00430517">
        <w:rPr>
          <w:rFonts w:ascii="Arial" w:hAnsi="Arial" w:cs="Arial"/>
          <w:b w:val="0"/>
          <w:bCs/>
          <w:sz w:val="14"/>
          <w:szCs w:val="14"/>
          <w:lang w:val="en-US"/>
        </w:rPr>
        <w:t xml:space="preserve"> Representative </w:t>
      </w:r>
      <w:r w:rsidR="006D6C99" w:rsidRPr="00430517">
        <w:rPr>
          <w:rFonts w:ascii="Arial" w:hAnsi="Arial" w:cs="Arial"/>
          <w:b w:val="0"/>
          <w:bCs/>
          <w:sz w:val="14"/>
          <w:szCs w:val="14"/>
          <w:lang w:val="en-US"/>
        </w:rPr>
        <w:t>heat map</w:t>
      </w:r>
      <w:r w:rsidR="00EF3234" w:rsidRPr="00430517">
        <w:rPr>
          <w:rFonts w:ascii="Arial" w:hAnsi="Arial" w:cs="Arial"/>
          <w:b w:val="0"/>
          <w:bCs/>
          <w:sz w:val="14"/>
          <w:szCs w:val="14"/>
          <w:lang w:val="en-US"/>
        </w:rPr>
        <w:t xml:space="preserve"> obtained based on the results of the primary toxicity screen of novel A-ring condensed oxazoles on cancerous A549, DU-145, HeLa, MCF-7 cell lines as well as on non-cancerous human fibroblasts (MRC-5) (compound concentration = 5 µM; incubation time = 72 h). Control represents the viability of untreated cells.</w:t>
      </w:r>
    </w:p>
    <w:p w14:paraId="1E10A46F" w14:textId="49D55142" w:rsidR="006D6C99" w:rsidRPr="00430517" w:rsidRDefault="00EF3234" w:rsidP="004E0B6C">
      <w:pPr>
        <w:pStyle w:val="H2"/>
        <w:shd w:val="clear" w:color="000000" w:fill="auto"/>
        <w:tabs>
          <w:tab w:val="clear" w:pos="709"/>
          <w:tab w:val="left" w:pos="0"/>
        </w:tabs>
        <w:spacing w:before="0" w:after="0" w:line="240" w:lineRule="atLeast"/>
        <w:ind w:left="0" w:firstLine="425"/>
        <w:jc w:val="both"/>
        <w:rPr>
          <w:rFonts w:ascii="Arial" w:hAnsi="Arial" w:cs="Arial"/>
          <w:b w:val="0"/>
          <w:bCs/>
          <w:sz w:val="17"/>
          <w:szCs w:val="17"/>
          <w:lang w:val="en-US"/>
        </w:rPr>
      </w:pPr>
      <w:r w:rsidRPr="00430517">
        <w:rPr>
          <w:rFonts w:ascii="Arial" w:hAnsi="Arial" w:cs="Arial"/>
          <w:b w:val="0"/>
          <w:bCs/>
          <w:sz w:val="14"/>
          <w:szCs w:val="14"/>
          <w:lang w:val="en-US"/>
        </w:rPr>
        <w:br w:type="column"/>
      </w:r>
      <w:r w:rsidRPr="00430517">
        <w:rPr>
          <w:rFonts w:ascii="Arial" w:hAnsi="Arial" w:cs="Arial"/>
          <w:b w:val="0"/>
          <w:bCs/>
          <w:sz w:val="17"/>
          <w:szCs w:val="17"/>
          <w:lang w:val="en-US"/>
        </w:rPr>
        <w:lastRenderedPageBreak/>
        <w:t>Furthermore, the expected higher selectivity and lower risk of promiscuity/side effects, a two-parametric classification system was also introduced, where in addition to the IC</w:t>
      </w:r>
      <w:r w:rsidRPr="00430517">
        <w:rPr>
          <w:rFonts w:ascii="Arial" w:hAnsi="Arial" w:cs="Arial"/>
          <w:b w:val="0"/>
          <w:bCs/>
          <w:sz w:val="17"/>
          <w:szCs w:val="17"/>
          <w:vertAlign w:val="subscript"/>
          <w:lang w:val="en-US"/>
        </w:rPr>
        <w:t>50</w:t>
      </w:r>
      <w:r w:rsidRPr="00430517">
        <w:rPr>
          <w:rFonts w:ascii="Arial" w:hAnsi="Arial" w:cs="Arial"/>
          <w:b w:val="0"/>
          <w:bCs/>
          <w:sz w:val="17"/>
          <w:szCs w:val="17"/>
          <w:lang w:val="en-US"/>
        </w:rPr>
        <w:t xml:space="preserve"> values, the tested benzoxazole-steroid derivatives were also weighted by the lipophilic ligand efficiency (LLE = pIC</w:t>
      </w:r>
      <w:r w:rsidRPr="00430517">
        <w:rPr>
          <w:rFonts w:ascii="Arial" w:hAnsi="Arial" w:cs="Arial"/>
          <w:b w:val="0"/>
          <w:bCs/>
          <w:sz w:val="17"/>
          <w:szCs w:val="17"/>
          <w:vertAlign w:val="subscript"/>
          <w:lang w:val="en-US"/>
        </w:rPr>
        <w:t>50</w:t>
      </w:r>
      <w:r w:rsidRPr="00430517">
        <w:rPr>
          <w:rFonts w:ascii="Arial" w:hAnsi="Arial" w:cs="Arial"/>
          <w:b w:val="0"/>
          <w:bCs/>
          <w:sz w:val="17"/>
          <w:szCs w:val="17"/>
          <w:lang w:val="en-US"/>
        </w:rPr>
        <w:t>-log</w:t>
      </w:r>
      <w:r w:rsidRPr="009B6F5A">
        <w:rPr>
          <w:rFonts w:ascii="Arial" w:hAnsi="Arial" w:cs="Arial"/>
          <w:b w:val="0"/>
          <w:bCs/>
          <w:i/>
          <w:sz w:val="17"/>
          <w:szCs w:val="17"/>
          <w:lang w:val="en-US"/>
        </w:rPr>
        <w:t>P</w:t>
      </w:r>
      <w:r w:rsidRPr="00430517">
        <w:rPr>
          <w:rFonts w:ascii="Arial" w:hAnsi="Arial" w:cs="Arial"/>
          <w:b w:val="0"/>
          <w:bCs/>
          <w:sz w:val="17"/>
          <w:szCs w:val="17"/>
          <w:lang w:val="en-US"/>
        </w:rPr>
        <w:t>) values.</w:t>
      </w:r>
      <w:r w:rsidR="004226E4" w:rsidRPr="00430517">
        <w:rPr>
          <w:rFonts w:ascii="Arial" w:hAnsi="Arial" w:cs="Arial"/>
          <w:b w:val="0"/>
          <w:bCs/>
          <w:sz w:val="17"/>
          <w:szCs w:val="17"/>
          <w:vertAlign w:val="superscript"/>
          <w:lang w:val="en-US"/>
        </w:rPr>
        <w:fldChar w:fldCharType="begin"/>
      </w:r>
      <w:r w:rsidR="004226E4" w:rsidRPr="00430517">
        <w:rPr>
          <w:rFonts w:ascii="Arial" w:hAnsi="Arial" w:cs="Arial"/>
          <w:b w:val="0"/>
          <w:bCs/>
          <w:sz w:val="17"/>
          <w:szCs w:val="17"/>
          <w:vertAlign w:val="superscript"/>
          <w:lang w:val="en-US"/>
        </w:rPr>
        <w:instrText xml:space="preserve"> ADDIN ZOTERO_ITEM CSL_CITATION {"citationID":"lkQ1zHuZ","properties":{"formattedCitation":"\\super [34]\\nosupersub{}","plainCitation":"[34]","noteIndex":0},"citationItems":[{"id":1441,"uris":["http://zotero.org/users/9460767/items/SYHDBPK6"],"itemData":{"id":1441,"type":"chapter","container-title":"The Practice of Medicinal Chemistry","ISBN":"978-0-12-417205-0","language":"en","note":"DOI: 10.1016/B978-0-12-417205-0.00015-8","page":"379-393","publisher":"Elsevier","source":"DOI.org (Crossref)","title":"Compound Properties and their Influence on Drug Quality","URL":"https://linkinghub.elsevier.com/retrieve/pii/B9780124172050000158","author":[{"family":"Chen","given":"Hongming"},{"family":"Engkvist","given":"Ola"},{"family":"Kogej","given":"Thierry"}],"accessed":{"date-parts":[["2023",6,16]]},"issued":{"date-parts":[["2015"]]},"citation-key":"ChenEtAl2015"}}],"schema":"https://github.com/citation-style-language/schema/raw/master/csl-citation.json"} </w:instrText>
      </w:r>
      <w:r w:rsidR="004226E4" w:rsidRPr="00430517">
        <w:rPr>
          <w:rFonts w:ascii="Arial" w:hAnsi="Arial" w:cs="Arial"/>
          <w:b w:val="0"/>
          <w:bCs/>
          <w:sz w:val="17"/>
          <w:szCs w:val="17"/>
          <w:vertAlign w:val="superscript"/>
          <w:lang w:val="en-US"/>
        </w:rPr>
        <w:fldChar w:fldCharType="separate"/>
      </w:r>
      <w:r w:rsidR="004226E4" w:rsidRPr="00430517">
        <w:rPr>
          <w:rFonts w:ascii="Arial" w:hAnsi="Arial" w:cs="Arial"/>
          <w:sz w:val="17"/>
          <w:szCs w:val="24"/>
          <w:vertAlign w:val="superscript"/>
          <w:lang w:val="en-US"/>
        </w:rPr>
        <w:t>[34]</w:t>
      </w:r>
      <w:r w:rsidR="004226E4" w:rsidRPr="00430517">
        <w:rPr>
          <w:rFonts w:ascii="Arial" w:hAnsi="Arial" w:cs="Arial"/>
          <w:b w:val="0"/>
          <w:bCs/>
          <w:sz w:val="17"/>
          <w:szCs w:val="17"/>
          <w:vertAlign w:val="superscript"/>
          <w:lang w:val="en-US"/>
        </w:rPr>
        <w:fldChar w:fldCharType="end"/>
      </w:r>
      <w:r w:rsidRPr="00430517">
        <w:rPr>
          <w:rFonts w:ascii="Arial" w:hAnsi="Arial" w:cs="Arial"/>
          <w:b w:val="0"/>
          <w:bCs/>
          <w:sz w:val="17"/>
          <w:szCs w:val="17"/>
          <w:lang w:val="en-US"/>
        </w:rPr>
        <w:t xml:space="preserve"> The compounds were thus divided into two main (green - LLE ≥ 2.0 and orange - 2.0 &gt; LLE ≥ 1.5) and two sub (dark - IC</w:t>
      </w:r>
      <w:r w:rsidRPr="00430517">
        <w:rPr>
          <w:rFonts w:ascii="Arial" w:hAnsi="Arial" w:cs="Arial"/>
          <w:b w:val="0"/>
          <w:bCs/>
          <w:sz w:val="17"/>
          <w:szCs w:val="17"/>
          <w:vertAlign w:val="subscript"/>
          <w:lang w:val="en-US"/>
        </w:rPr>
        <w:t>50</w:t>
      </w:r>
      <w:r w:rsidRPr="00430517">
        <w:rPr>
          <w:rFonts w:ascii="Arial" w:hAnsi="Arial" w:cs="Arial"/>
          <w:b w:val="0"/>
          <w:bCs/>
          <w:sz w:val="17"/>
          <w:szCs w:val="17"/>
          <w:lang w:val="en-US"/>
        </w:rPr>
        <w:t xml:space="preserve"> ≤ 5 and light – 10 ≥ IC</w:t>
      </w:r>
      <w:r w:rsidRPr="00430517">
        <w:rPr>
          <w:rFonts w:ascii="Arial" w:hAnsi="Arial" w:cs="Arial"/>
          <w:b w:val="0"/>
          <w:bCs/>
          <w:sz w:val="17"/>
          <w:szCs w:val="17"/>
          <w:vertAlign w:val="subscript"/>
          <w:lang w:val="en-US"/>
        </w:rPr>
        <w:t>50</w:t>
      </w:r>
      <w:r w:rsidRPr="00430517">
        <w:rPr>
          <w:rFonts w:ascii="Arial" w:hAnsi="Arial" w:cs="Arial"/>
          <w:b w:val="0"/>
          <w:bCs/>
          <w:sz w:val="17"/>
          <w:szCs w:val="17"/>
          <w:lang w:val="en-US"/>
        </w:rPr>
        <w:t xml:space="preserve"> &gt; 5) groups, and the uncoloured values represent the insufficient fifth group. Accordingly, on average, compounds </w:t>
      </w:r>
      <w:r w:rsidRPr="00430517">
        <w:rPr>
          <w:rFonts w:ascii="Arial" w:hAnsi="Arial" w:cs="Arial"/>
          <w:bCs/>
          <w:sz w:val="17"/>
          <w:szCs w:val="17"/>
          <w:lang w:val="en-US"/>
        </w:rPr>
        <w:t>5a</w:t>
      </w:r>
      <w:r w:rsidRPr="00430517">
        <w:rPr>
          <w:rFonts w:ascii="Arial" w:hAnsi="Arial" w:cs="Arial"/>
          <w:b w:val="0"/>
          <w:bCs/>
          <w:sz w:val="17"/>
          <w:szCs w:val="17"/>
          <w:lang w:val="en-US"/>
        </w:rPr>
        <w:t xml:space="preserve">, </w:t>
      </w:r>
      <w:r w:rsidRPr="00430517">
        <w:rPr>
          <w:rFonts w:ascii="Arial" w:hAnsi="Arial" w:cs="Arial"/>
          <w:bCs/>
          <w:sz w:val="17"/>
          <w:szCs w:val="17"/>
          <w:lang w:val="en-US"/>
        </w:rPr>
        <w:t>7</w:t>
      </w:r>
      <w:r w:rsidRPr="00430517">
        <w:rPr>
          <w:rFonts w:ascii="Arial" w:hAnsi="Arial" w:cs="Arial"/>
          <w:b w:val="0"/>
          <w:bCs/>
          <w:sz w:val="17"/>
          <w:szCs w:val="17"/>
          <w:lang w:val="en-US"/>
        </w:rPr>
        <w:t xml:space="preserve">, </w:t>
      </w:r>
      <w:r w:rsidRPr="00430517">
        <w:rPr>
          <w:rFonts w:ascii="Arial" w:hAnsi="Arial" w:cs="Arial"/>
          <w:bCs/>
          <w:sz w:val="17"/>
          <w:szCs w:val="17"/>
          <w:lang w:val="en-US"/>
        </w:rPr>
        <w:t>9g</w:t>
      </w:r>
      <w:r w:rsidRPr="00430517">
        <w:rPr>
          <w:rFonts w:ascii="Arial" w:hAnsi="Arial" w:cs="Arial"/>
          <w:b w:val="0"/>
          <w:bCs/>
          <w:sz w:val="17"/>
          <w:szCs w:val="17"/>
          <w:lang w:val="en-US"/>
        </w:rPr>
        <w:t xml:space="preserve"> and the positive control </w:t>
      </w:r>
      <w:r w:rsidRPr="00430517">
        <w:rPr>
          <w:rFonts w:ascii="Arial" w:hAnsi="Arial" w:cs="Arial"/>
          <w:bCs/>
          <w:sz w:val="17"/>
          <w:szCs w:val="17"/>
          <w:lang w:val="en-US"/>
        </w:rPr>
        <w:t>2ME2</w:t>
      </w:r>
      <w:r w:rsidRPr="00430517">
        <w:rPr>
          <w:rFonts w:ascii="Arial" w:hAnsi="Arial" w:cs="Arial"/>
          <w:b w:val="0"/>
          <w:bCs/>
          <w:sz w:val="17"/>
          <w:szCs w:val="17"/>
          <w:lang w:val="en-US"/>
        </w:rPr>
        <w:t xml:space="preserve"> represent a lower risk of promiscuity, while compounds </w:t>
      </w:r>
      <w:r w:rsidRPr="00430517">
        <w:rPr>
          <w:rFonts w:ascii="Arial" w:hAnsi="Arial" w:cs="Arial"/>
          <w:bCs/>
          <w:sz w:val="17"/>
          <w:szCs w:val="17"/>
          <w:lang w:val="en-US"/>
        </w:rPr>
        <w:t>10g</w:t>
      </w:r>
      <w:r w:rsidRPr="00430517">
        <w:rPr>
          <w:rFonts w:ascii="Arial" w:hAnsi="Arial" w:cs="Arial"/>
          <w:b w:val="0"/>
          <w:bCs/>
          <w:sz w:val="17"/>
          <w:szCs w:val="17"/>
          <w:lang w:val="en-US"/>
        </w:rPr>
        <w:t xml:space="preserve"> and </w:t>
      </w:r>
      <w:r w:rsidRPr="00430517">
        <w:rPr>
          <w:rFonts w:ascii="Arial" w:hAnsi="Arial" w:cs="Arial"/>
          <w:bCs/>
          <w:sz w:val="17"/>
          <w:szCs w:val="17"/>
          <w:lang w:val="en-US"/>
        </w:rPr>
        <w:t>10j</w:t>
      </w:r>
      <w:r w:rsidRPr="00430517">
        <w:rPr>
          <w:rFonts w:ascii="Arial" w:hAnsi="Arial" w:cs="Arial"/>
          <w:b w:val="0"/>
          <w:bCs/>
          <w:sz w:val="17"/>
          <w:szCs w:val="17"/>
          <w:lang w:val="en-US"/>
        </w:rPr>
        <w:t xml:space="preserve"> carry a higher risk for adverse effect. At the same time, it is worth reviewing the colour map from the point of view of selectivity, considering the effect of the tested molecules against heathy cell line MRC-5. In this regard, the selectivity of </w:t>
      </w:r>
      <w:r w:rsidRPr="00430517">
        <w:rPr>
          <w:rFonts w:ascii="Arial" w:hAnsi="Arial" w:cs="Arial"/>
          <w:bCs/>
          <w:sz w:val="17"/>
          <w:szCs w:val="17"/>
          <w:lang w:val="en-US"/>
        </w:rPr>
        <w:t>5b</w:t>
      </w:r>
      <w:r w:rsidRPr="00430517">
        <w:rPr>
          <w:rFonts w:ascii="Arial" w:hAnsi="Arial" w:cs="Arial"/>
          <w:b w:val="0"/>
          <w:bCs/>
          <w:sz w:val="17"/>
          <w:szCs w:val="17"/>
          <w:lang w:val="en-US"/>
        </w:rPr>
        <w:t xml:space="preserve"> for MCF-7, </w:t>
      </w:r>
      <w:r w:rsidRPr="00430517">
        <w:rPr>
          <w:rFonts w:ascii="Arial" w:hAnsi="Arial" w:cs="Arial"/>
          <w:bCs/>
          <w:sz w:val="17"/>
          <w:szCs w:val="17"/>
          <w:lang w:val="en-US"/>
        </w:rPr>
        <w:t>6</w:t>
      </w:r>
      <w:r w:rsidRPr="00430517">
        <w:rPr>
          <w:rFonts w:ascii="Arial" w:hAnsi="Arial" w:cs="Arial"/>
          <w:b w:val="0"/>
          <w:bCs/>
          <w:sz w:val="17"/>
          <w:szCs w:val="17"/>
          <w:lang w:val="en-US"/>
        </w:rPr>
        <w:t xml:space="preserve"> for HeLa and </w:t>
      </w:r>
      <w:r w:rsidRPr="00430517">
        <w:rPr>
          <w:rFonts w:ascii="Arial" w:hAnsi="Arial" w:cs="Arial"/>
          <w:bCs/>
          <w:sz w:val="17"/>
          <w:szCs w:val="17"/>
          <w:lang w:val="en-US"/>
        </w:rPr>
        <w:t>7</w:t>
      </w:r>
      <w:r w:rsidRPr="00430517">
        <w:rPr>
          <w:rFonts w:ascii="Arial" w:hAnsi="Arial" w:cs="Arial"/>
          <w:b w:val="0"/>
          <w:bCs/>
          <w:sz w:val="17"/>
          <w:szCs w:val="17"/>
          <w:lang w:val="en-US"/>
        </w:rPr>
        <w:t xml:space="preserve"> partially for HeLa with a low risk of promiscuity should also be highlighted. The increased effect against the HeLa cell line should also be emphasized separately compared to </w:t>
      </w:r>
      <w:r w:rsidRPr="00430517">
        <w:rPr>
          <w:rFonts w:ascii="Arial" w:hAnsi="Arial" w:cs="Arial"/>
          <w:bCs/>
          <w:sz w:val="17"/>
          <w:szCs w:val="17"/>
          <w:lang w:val="en-US"/>
        </w:rPr>
        <w:t>2ME2</w:t>
      </w:r>
      <w:r w:rsidRPr="00430517">
        <w:rPr>
          <w:rFonts w:ascii="Arial" w:hAnsi="Arial" w:cs="Arial"/>
          <w:b w:val="0"/>
          <w:bCs/>
          <w:sz w:val="17"/>
          <w:szCs w:val="17"/>
          <w:lang w:val="en-US"/>
        </w:rPr>
        <w:t>, as five new benzoxazole-steroid hybrids (</w:t>
      </w:r>
      <w:r w:rsidRPr="00430517">
        <w:rPr>
          <w:rFonts w:ascii="Arial" w:hAnsi="Arial" w:cs="Arial"/>
          <w:bCs/>
          <w:sz w:val="17"/>
          <w:szCs w:val="17"/>
          <w:lang w:val="en-US"/>
        </w:rPr>
        <w:t>6</w:t>
      </w:r>
      <w:r w:rsidRPr="00430517">
        <w:rPr>
          <w:rFonts w:ascii="Arial" w:hAnsi="Arial" w:cs="Arial"/>
          <w:b w:val="0"/>
          <w:bCs/>
          <w:sz w:val="17"/>
          <w:szCs w:val="17"/>
          <w:lang w:val="en-US"/>
        </w:rPr>
        <w:t xml:space="preserve">, </w:t>
      </w:r>
      <w:r w:rsidRPr="00430517">
        <w:rPr>
          <w:rFonts w:ascii="Arial" w:hAnsi="Arial" w:cs="Arial"/>
          <w:bCs/>
          <w:sz w:val="17"/>
          <w:szCs w:val="17"/>
          <w:lang w:val="en-US"/>
        </w:rPr>
        <w:t>7</w:t>
      </w:r>
      <w:r w:rsidRPr="00430517">
        <w:rPr>
          <w:rFonts w:ascii="Arial" w:hAnsi="Arial" w:cs="Arial"/>
          <w:b w:val="0"/>
          <w:bCs/>
          <w:sz w:val="17"/>
          <w:szCs w:val="17"/>
          <w:lang w:val="en-US"/>
        </w:rPr>
        <w:t xml:space="preserve">, </w:t>
      </w:r>
      <w:r w:rsidRPr="00430517">
        <w:rPr>
          <w:rFonts w:ascii="Arial" w:hAnsi="Arial" w:cs="Arial"/>
          <w:bCs/>
          <w:sz w:val="17"/>
          <w:szCs w:val="17"/>
          <w:lang w:val="en-US"/>
        </w:rPr>
        <w:t>9g</w:t>
      </w:r>
      <w:r w:rsidRPr="00430517">
        <w:rPr>
          <w:rFonts w:ascii="Arial" w:hAnsi="Arial" w:cs="Arial"/>
          <w:b w:val="0"/>
          <w:bCs/>
          <w:sz w:val="17"/>
          <w:szCs w:val="17"/>
          <w:lang w:val="en-US"/>
        </w:rPr>
        <w:t xml:space="preserve">, </w:t>
      </w:r>
      <w:r w:rsidRPr="00430517">
        <w:rPr>
          <w:rFonts w:ascii="Arial" w:hAnsi="Arial" w:cs="Arial"/>
          <w:bCs/>
          <w:sz w:val="17"/>
          <w:szCs w:val="17"/>
          <w:lang w:val="en-US"/>
        </w:rPr>
        <w:t>10g</w:t>
      </w:r>
      <w:r w:rsidRPr="00430517">
        <w:rPr>
          <w:rFonts w:ascii="Arial" w:hAnsi="Arial" w:cs="Arial"/>
          <w:b w:val="0"/>
          <w:bCs/>
          <w:sz w:val="17"/>
          <w:szCs w:val="17"/>
          <w:lang w:val="en-US"/>
        </w:rPr>
        <w:t xml:space="preserve"> and </w:t>
      </w:r>
      <w:r w:rsidRPr="00430517">
        <w:rPr>
          <w:rFonts w:ascii="Arial" w:hAnsi="Arial" w:cs="Arial"/>
          <w:bCs/>
          <w:sz w:val="17"/>
          <w:szCs w:val="17"/>
          <w:lang w:val="en-US"/>
        </w:rPr>
        <w:t>10j</w:t>
      </w:r>
      <w:r w:rsidRPr="00430517">
        <w:rPr>
          <w:rFonts w:ascii="Arial" w:hAnsi="Arial" w:cs="Arial"/>
          <w:b w:val="0"/>
          <w:bCs/>
          <w:sz w:val="17"/>
          <w:szCs w:val="17"/>
          <w:lang w:val="en-US"/>
        </w:rPr>
        <w:t xml:space="preserve">) can also be considered identified candidates. </w:t>
      </w:r>
    </w:p>
    <w:p w14:paraId="7F80EDEB" w14:textId="5551436E" w:rsidR="006D6C99" w:rsidRPr="00430517" w:rsidRDefault="00EF3234" w:rsidP="006D6C99">
      <w:pPr>
        <w:pStyle w:val="H2"/>
        <w:shd w:val="clear" w:color="000000" w:fill="auto"/>
        <w:tabs>
          <w:tab w:val="clear" w:pos="709"/>
          <w:tab w:val="left" w:pos="0"/>
        </w:tabs>
        <w:spacing w:before="0" w:after="0" w:line="240" w:lineRule="atLeast"/>
        <w:ind w:left="0" w:firstLine="425"/>
        <w:jc w:val="both"/>
        <w:rPr>
          <w:rFonts w:ascii="Arial" w:hAnsi="Arial" w:cs="Arial"/>
          <w:b w:val="0"/>
          <w:bCs/>
          <w:sz w:val="17"/>
          <w:szCs w:val="17"/>
          <w:lang w:val="en-US"/>
        </w:rPr>
        <w:sectPr w:rsidR="006D6C99" w:rsidRPr="00430517" w:rsidSect="0095126A">
          <w:type w:val="continuous"/>
          <w:pgSz w:w="11906" w:h="16838" w:code="9"/>
          <w:pgMar w:top="1673" w:right="936" w:bottom="1134" w:left="936" w:header="709" w:footer="709" w:gutter="0"/>
          <w:cols w:num="2" w:space="284"/>
          <w:docGrid w:linePitch="360"/>
        </w:sectPr>
      </w:pPr>
      <w:r w:rsidRPr="00430517">
        <w:rPr>
          <w:rFonts w:ascii="Arial" w:hAnsi="Arial" w:cs="Arial"/>
          <w:b w:val="0"/>
          <w:bCs/>
          <w:sz w:val="17"/>
          <w:szCs w:val="17"/>
          <w:lang w:val="en-US"/>
        </w:rPr>
        <w:t xml:space="preserve">As we found potent and cancer-selective compounds, next it was aimed to delineate whether their anticancer performance involves the induction of apoptosis. For this examination, MCF-7, DU-145 and HeLa cells were treated with either of molecules </w:t>
      </w:r>
      <w:r w:rsidRPr="00430517">
        <w:rPr>
          <w:rFonts w:ascii="Arial" w:hAnsi="Arial" w:cs="Arial"/>
          <w:bCs/>
          <w:sz w:val="17"/>
          <w:szCs w:val="17"/>
          <w:lang w:val="en-US"/>
        </w:rPr>
        <w:t>7</w:t>
      </w:r>
      <w:r w:rsidRPr="00430517">
        <w:rPr>
          <w:rFonts w:ascii="Arial" w:hAnsi="Arial" w:cs="Arial"/>
          <w:b w:val="0"/>
          <w:bCs/>
          <w:sz w:val="17"/>
          <w:szCs w:val="17"/>
          <w:lang w:val="en-US"/>
        </w:rPr>
        <w:t xml:space="preserve">, </w:t>
      </w:r>
      <w:r w:rsidRPr="00430517">
        <w:rPr>
          <w:rFonts w:ascii="Arial" w:hAnsi="Arial" w:cs="Arial"/>
          <w:bCs/>
          <w:sz w:val="17"/>
          <w:szCs w:val="17"/>
          <w:lang w:val="en-US"/>
        </w:rPr>
        <w:t>9g</w:t>
      </w:r>
      <w:r w:rsidRPr="00430517">
        <w:rPr>
          <w:rFonts w:ascii="Arial" w:hAnsi="Arial" w:cs="Arial"/>
          <w:b w:val="0"/>
          <w:bCs/>
          <w:sz w:val="17"/>
          <w:szCs w:val="17"/>
          <w:lang w:val="en-US"/>
        </w:rPr>
        <w:t xml:space="preserve">, </w:t>
      </w:r>
      <w:r w:rsidRPr="00430517">
        <w:rPr>
          <w:rFonts w:ascii="Arial" w:hAnsi="Arial" w:cs="Arial"/>
          <w:bCs/>
          <w:sz w:val="17"/>
          <w:szCs w:val="17"/>
          <w:lang w:val="en-US"/>
        </w:rPr>
        <w:t>10e</w:t>
      </w:r>
      <w:r w:rsidRPr="00430517">
        <w:rPr>
          <w:rFonts w:ascii="Arial" w:hAnsi="Arial" w:cs="Arial"/>
          <w:b w:val="0"/>
          <w:bCs/>
          <w:sz w:val="17"/>
          <w:szCs w:val="17"/>
          <w:lang w:val="en-US"/>
        </w:rPr>
        <w:t xml:space="preserve">, </w:t>
      </w:r>
      <w:r w:rsidRPr="00430517">
        <w:rPr>
          <w:rFonts w:ascii="Arial" w:hAnsi="Arial" w:cs="Arial"/>
          <w:bCs/>
          <w:sz w:val="17"/>
          <w:szCs w:val="17"/>
          <w:lang w:val="en-US"/>
        </w:rPr>
        <w:t>10g</w:t>
      </w:r>
      <w:r w:rsidRPr="00430517">
        <w:rPr>
          <w:rFonts w:ascii="Arial" w:hAnsi="Arial" w:cs="Arial"/>
          <w:b w:val="0"/>
          <w:bCs/>
          <w:sz w:val="17"/>
          <w:szCs w:val="17"/>
          <w:lang w:val="en-US"/>
        </w:rPr>
        <w:t xml:space="preserve">, </w:t>
      </w:r>
      <w:r w:rsidRPr="00430517">
        <w:rPr>
          <w:rFonts w:ascii="Arial" w:hAnsi="Arial" w:cs="Arial"/>
          <w:bCs/>
          <w:sz w:val="17"/>
          <w:szCs w:val="17"/>
          <w:lang w:val="en-US"/>
        </w:rPr>
        <w:t>10j</w:t>
      </w:r>
      <w:r w:rsidRPr="00430517">
        <w:rPr>
          <w:rFonts w:ascii="Arial" w:hAnsi="Arial" w:cs="Arial"/>
          <w:b w:val="0"/>
          <w:bCs/>
          <w:sz w:val="17"/>
          <w:szCs w:val="17"/>
          <w:lang w:val="en-US"/>
        </w:rPr>
        <w:t xml:space="preserve"> in different concentrations. After a 72-h treatment, total cellular RNA was extracted, reverse transcribed, and by real-time qPCR the relative expression levels of some fundamental apoptotic marker genes (Bax, caspase-3, p21, p53, survivin) were determined (Fig</w:t>
      </w:r>
      <w:r w:rsidR="006D6C99" w:rsidRPr="00430517">
        <w:rPr>
          <w:rFonts w:ascii="Arial" w:hAnsi="Arial" w:cs="Arial"/>
          <w:b w:val="0"/>
          <w:bCs/>
          <w:sz w:val="17"/>
          <w:szCs w:val="17"/>
          <w:lang w:val="en-US"/>
        </w:rPr>
        <w:t>ure</w:t>
      </w:r>
      <w:r w:rsidRPr="00430517">
        <w:rPr>
          <w:rFonts w:ascii="Arial" w:hAnsi="Arial" w:cs="Arial"/>
          <w:b w:val="0"/>
          <w:bCs/>
          <w:sz w:val="17"/>
          <w:szCs w:val="17"/>
          <w:lang w:val="en-US"/>
        </w:rPr>
        <w:t xml:space="preserve"> 4). In case of MCF-7 cells the expression of caspase-3 was not </w:t>
      </w:r>
      <w:r w:rsidR="006D6C99" w:rsidRPr="00430517">
        <w:rPr>
          <w:rFonts w:ascii="Arial" w:hAnsi="Arial" w:cs="Arial"/>
          <w:b w:val="0"/>
          <w:bCs/>
          <w:sz w:val="17"/>
          <w:szCs w:val="17"/>
          <w:lang w:val="en-US"/>
        </w:rPr>
        <w:t>analysed</w:t>
      </w:r>
      <w:r w:rsidRPr="00430517">
        <w:rPr>
          <w:rFonts w:ascii="Arial" w:hAnsi="Arial" w:cs="Arial"/>
          <w:b w:val="0"/>
          <w:bCs/>
          <w:sz w:val="17"/>
          <w:szCs w:val="17"/>
          <w:lang w:val="en-US"/>
        </w:rPr>
        <w:t xml:space="preserve"> since this cell line is known to be deficient in functional caspase-3 owing to a gene deletion.</w:t>
      </w:r>
      <w:r w:rsidR="004226E4" w:rsidRPr="00430517">
        <w:rPr>
          <w:rFonts w:ascii="Arial" w:hAnsi="Arial" w:cs="Arial"/>
          <w:b w:val="0"/>
          <w:bCs/>
          <w:sz w:val="17"/>
          <w:szCs w:val="17"/>
          <w:vertAlign w:val="superscript"/>
          <w:lang w:val="en-US"/>
        </w:rPr>
        <w:fldChar w:fldCharType="begin"/>
      </w:r>
      <w:r w:rsidR="004226E4" w:rsidRPr="00430517">
        <w:rPr>
          <w:rFonts w:ascii="Arial" w:hAnsi="Arial" w:cs="Arial"/>
          <w:b w:val="0"/>
          <w:bCs/>
          <w:sz w:val="17"/>
          <w:szCs w:val="17"/>
          <w:vertAlign w:val="superscript"/>
          <w:lang w:val="en-US"/>
        </w:rPr>
        <w:instrText xml:space="preserve"> ADDIN ZOTERO_ITEM CSL_CITATION {"citationID":"5yvgIxyz","properties":{"formattedCitation":"\\super [35]\\nosupersub{}","plainCitation":"[35]","noteIndex":0},"citationItems":[{"id":38,"uris":["http://zotero.org/users/9460767/items/PCNYUU75"],"itemData":{"id":38,"type":"article-journal","container-title":"Breast Cancer Research and Treatment","DOI":"10.1007/s10549-008-0217-9","ISSN":"1573-7217","issue":"1","journalAbbreviation":"Breast Cancer Res Treat","language":"en","page":"219-221","source":"Springer Link","title":"MCF-7 breast carcinoma cells do not express caspase-3","volume":"117","author":[{"family":"Jänicke","given":"Reiner U."}],"issued":{"date-parts":[["2009",9,1]]},"citation-key":"Janicke2009"}}],"schema":"https://github.com/citation-style-language/schema/raw/master/csl-citation.json"} </w:instrText>
      </w:r>
      <w:r w:rsidR="004226E4" w:rsidRPr="00430517">
        <w:rPr>
          <w:rFonts w:ascii="Arial" w:hAnsi="Arial" w:cs="Arial"/>
          <w:b w:val="0"/>
          <w:bCs/>
          <w:sz w:val="17"/>
          <w:szCs w:val="17"/>
          <w:vertAlign w:val="superscript"/>
          <w:lang w:val="en-US"/>
        </w:rPr>
        <w:fldChar w:fldCharType="separate"/>
      </w:r>
      <w:r w:rsidR="004226E4" w:rsidRPr="00430517">
        <w:rPr>
          <w:rFonts w:ascii="Arial" w:hAnsi="Arial" w:cs="Arial"/>
          <w:sz w:val="17"/>
          <w:szCs w:val="24"/>
          <w:vertAlign w:val="superscript"/>
          <w:lang w:val="en-US"/>
        </w:rPr>
        <w:t>[35]</w:t>
      </w:r>
      <w:r w:rsidR="004226E4" w:rsidRPr="00430517">
        <w:rPr>
          <w:rFonts w:ascii="Arial" w:hAnsi="Arial" w:cs="Arial"/>
          <w:b w:val="0"/>
          <w:bCs/>
          <w:sz w:val="17"/>
          <w:szCs w:val="17"/>
          <w:vertAlign w:val="superscript"/>
          <w:lang w:val="en-US"/>
        </w:rPr>
        <w:fldChar w:fldCharType="end"/>
      </w:r>
      <w:r w:rsidRPr="00430517">
        <w:rPr>
          <w:rFonts w:ascii="Arial" w:hAnsi="Arial" w:cs="Arial"/>
          <w:b w:val="0"/>
          <w:bCs/>
          <w:sz w:val="17"/>
          <w:szCs w:val="17"/>
          <w:lang w:val="en-US"/>
        </w:rPr>
        <w:t xml:space="preserve"> We found that the relative expression levels of the most relevant apoptosis-related genes were altered when cancer cells were exposed to the selected estradiol-benzoxazole hybrids. </w:t>
      </w:r>
    </w:p>
    <w:p w14:paraId="4999593F" w14:textId="08B1A42A" w:rsidR="00EF3234" w:rsidRPr="00430517" w:rsidRDefault="006D6C99" w:rsidP="00EF3234">
      <w:pPr>
        <w:rPr>
          <w:rFonts w:ascii="Arial" w:hAnsi="Arial" w:cs="Arial"/>
          <w:sz w:val="14"/>
          <w:szCs w:val="14"/>
          <w:lang w:val="en-US" w:eastAsia="de-DE"/>
        </w:rPr>
      </w:pPr>
      <w:r w:rsidRPr="00430517">
        <w:rPr>
          <w:rFonts w:ascii="Arial" w:hAnsi="Arial" w:cs="Arial"/>
          <w:b/>
          <w:sz w:val="14"/>
          <w:szCs w:val="14"/>
          <w:lang w:val="en-US" w:eastAsia="de-DE"/>
        </w:rPr>
        <w:lastRenderedPageBreak/>
        <w:t>Table 3</w:t>
      </w:r>
      <w:r w:rsidRPr="00430517">
        <w:rPr>
          <w:rFonts w:ascii="Arial" w:hAnsi="Arial" w:cs="Arial"/>
          <w:sz w:val="14"/>
          <w:szCs w:val="14"/>
          <w:lang w:val="en-US" w:eastAsia="de-DE"/>
        </w:rPr>
        <w:t xml:space="preserve">. </w:t>
      </w:r>
      <w:r w:rsidRPr="00430517">
        <w:rPr>
          <w:rFonts w:ascii="Arial" w:hAnsi="Arial" w:cs="Arial"/>
          <w:i/>
          <w:sz w:val="14"/>
          <w:szCs w:val="14"/>
          <w:lang w:val="en-US" w:eastAsia="de-DE"/>
        </w:rPr>
        <w:t>In silico</w:t>
      </w:r>
      <w:r w:rsidRPr="00430517">
        <w:rPr>
          <w:rFonts w:ascii="Arial" w:hAnsi="Arial" w:cs="Arial"/>
          <w:sz w:val="14"/>
          <w:szCs w:val="14"/>
          <w:lang w:val="en-US" w:eastAsia="de-DE"/>
        </w:rPr>
        <w:t xml:space="preserve"> and experimental physicochemical and early ADME parameters of benzoxazole-steroid hybrids for classification.</w:t>
      </w:r>
    </w:p>
    <w:tbl>
      <w:tblPr>
        <w:tblW w:w="9072" w:type="dxa"/>
        <w:jc w:val="center"/>
        <w:tblBorders>
          <w:top w:val="single" w:sz="4" w:space="0" w:color="auto"/>
          <w:bottom w:val="single" w:sz="4" w:space="0" w:color="auto"/>
          <w:insideH w:val="single" w:sz="4" w:space="0" w:color="auto"/>
        </w:tblBorders>
        <w:tblLook w:val="04A0" w:firstRow="1" w:lastRow="0" w:firstColumn="1" w:lastColumn="0" w:noHBand="0" w:noVBand="1"/>
      </w:tblPr>
      <w:tblGrid>
        <w:gridCol w:w="1424"/>
        <w:gridCol w:w="1672"/>
        <w:gridCol w:w="1474"/>
        <w:gridCol w:w="1474"/>
        <w:gridCol w:w="1474"/>
        <w:gridCol w:w="1554"/>
      </w:tblGrid>
      <w:tr w:rsidR="006D6C99" w:rsidRPr="00CB3189" w14:paraId="3BEE07E6" w14:textId="77777777" w:rsidTr="006D6C99">
        <w:trPr>
          <w:trHeight w:val="288"/>
          <w:jc w:val="center"/>
        </w:trPr>
        <w:tc>
          <w:tcPr>
            <w:tcW w:w="1424" w:type="dxa"/>
            <w:tcBorders>
              <w:top w:val="single" w:sz="8" w:space="0" w:color="auto"/>
              <w:bottom w:val="nil"/>
            </w:tcBorders>
            <w:shd w:val="clear" w:color="auto" w:fill="auto"/>
            <w:noWrap/>
            <w:vAlign w:val="bottom"/>
            <w:hideMark/>
          </w:tcPr>
          <w:p w14:paraId="1B01A3D9" w14:textId="77777777" w:rsidR="006D6C99" w:rsidRPr="00430517" w:rsidRDefault="006D6C99" w:rsidP="00153FC3">
            <w:pPr>
              <w:pStyle w:val="RSCT03TableBody"/>
              <w:rPr>
                <w:b/>
                <w:bCs/>
                <w:lang w:val="en-US"/>
              </w:rPr>
            </w:pPr>
            <w:r w:rsidRPr="00430517">
              <w:rPr>
                <w:b/>
                <w:bCs/>
                <w:lang w:val="en-US"/>
              </w:rPr>
              <w:lastRenderedPageBreak/>
              <w:t> Compound</w:t>
            </w:r>
          </w:p>
        </w:tc>
        <w:tc>
          <w:tcPr>
            <w:tcW w:w="7648" w:type="dxa"/>
            <w:gridSpan w:val="5"/>
            <w:tcBorders>
              <w:top w:val="single" w:sz="8" w:space="0" w:color="auto"/>
              <w:bottom w:val="nil"/>
            </w:tcBorders>
            <w:shd w:val="clear" w:color="auto" w:fill="auto"/>
            <w:noWrap/>
            <w:vAlign w:val="bottom"/>
            <w:hideMark/>
          </w:tcPr>
          <w:p w14:paraId="28F78D22" w14:textId="77777777" w:rsidR="006D6C99" w:rsidRPr="00430517" w:rsidRDefault="006D6C99" w:rsidP="006D6C99">
            <w:pPr>
              <w:pStyle w:val="RSCT03TableBody"/>
              <w:rPr>
                <w:b/>
                <w:bCs/>
                <w:lang w:val="en-US"/>
              </w:rPr>
            </w:pPr>
            <w:r w:rsidRPr="00430517">
              <w:rPr>
                <w:b/>
                <w:bCs/>
                <w:lang w:val="en-US"/>
              </w:rPr>
              <w:t>IC</w:t>
            </w:r>
            <w:r w:rsidRPr="00430517">
              <w:rPr>
                <w:b/>
                <w:bCs/>
                <w:vertAlign w:val="subscript"/>
                <w:lang w:val="en-US"/>
              </w:rPr>
              <w:t>50</w:t>
            </w:r>
            <w:r w:rsidRPr="00430517">
              <w:rPr>
                <w:b/>
                <w:bCs/>
                <w:vertAlign w:val="superscript"/>
                <w:lang w:val="en-US"/>
              </w:rPr>
              <w:t>[a]</w:t>
            </w:r>
            <w:r w:rsidRPr="00430517">
              <w:rPr>
                <w:b/>
                <w:bCs/>
                <w:lang w:val="en-US"/>
              </w:rPr>
              <w:t>(μM) ± SD / LLE</w:t>
            </w:r>
            <w:r w:rsidRPr="00430517">
              <w:rPr>
                <w:b/>
                <w:bCs/>
                <w:vertAlign w:val="superscript"/>
                <w:lang w:val="en-US"/>
              </w:rPr>
              <w:t xml:space="preserve"> [b]</w:t>
            </w:r>
          </w:p>
        </w:tc>
      </w:tr>
      <w:tr w:rsidR="006D6C99" w:rsidRPr="00430517" w14:paraId="1B76B0A5" w14:textId="77777777" w:rsidTr="006D6C99">
        <w:trPr>
          <w:trHeight w:val="288"/>
          <w:jc w:val="center"/>
        </w:trPr>
        <w:tc>
          <w:tcPr>
            <w:tcW w:w="1424" w:type="dxa"/>
            <w:tcBorders>
              <w:top w:val="nil"/>
              <w:bottom w:val="single" w:sz="8" w:space="0" w:color="auto"/>
            </w:tcBorders>
            <w:shd w:val="clear" w:color="auto" w:fill="auto"/>
            <w:noWrap/>
            <w:vAlign w:val="bottom"/>
            <w:hideMark/>
          </w:tcPr>
          <w:p w14:paraId="35B1E563" w14:textId="77777777" w:rsidR="006D6C99" w:rsidRPr="00430517" w:rsidRDefault="006D6C99" w:rsidP="00153FC3">
            <w:pPr>
              <w:pStyle w:val="RSCT03TableBody"/>
              <w:rPr>
                <w:b/>
                <w:bCs/>
                <w:lang w:val="en-US"/>
              </w:rPr>
            </w:pPr>
            <w:r w:rsidRPr="00430517">
              <w:rPr>
                <w:b/>
                <w:bCs/>
                <w:lang w:val="en-US"/>
              </w:rPr>
              <w:t> </w:t>
            </w:r>
          </w:p>
        </w:tc>
        <w:tc>
          <w:tcPr>
            <w:tcW w:w="1672" w:type="dxa"/>
            <w:tcBorders>
              <w:top w:val="nil"/>
              <w:bottom w:val="single" w:sz="8" w:space="0" w:color="auto"/>
            </w:tcBorders>
            <w:shd w:val="clear" w:color="auto" w:fill="auto"/>
            <w:noWrap/>
            <w:vAlign w:val="bottom"/>
            <w:hideMark/>
          </w:tcPr>
          <w:p w14:paraId="04B9D0D9" w14:textId="77777777" w:rsidR="006D6C99" w:rsidRPr="00430517" w:rsidRDefault="006D6C99" w:rsidP="00153FC3">
            <w:pPr>
              <w:pStyle w:val="RSCT03TableBody"/>
              <w:rPr>
                <w:lang w:val="en-US"/>
              </w:rPr>
            </w:pPr>
            <w:r w:rsidRPr="00430517">
              <w:rPr>
                <w:lang w:val="en-US"/>
              </w:rPr>
              <w:t>A549</w:t>
            </w:r>
          </w:p>
        </w:tc>
        <w:tc>
          <w:tcPr>
            <w:tcW w:w="1474" w:type="dxa"/>
            <w:tcBorders>
              <w:top w:val="nil"/>
              <w:bottom w:val="single" w:sz="8" w:space="0" w:color="auto"/>
            </w:tcBorders>
            <w:shd w:val="clear" w:color="auto" w:fill="auto"/>
            <w:noWrap/>
            <w:vAlign w:val="bottom"/>
            <w:hideMark/>
          </w:tcPr>
          <w:p w14:paraId="678DCC0D" w14:textId="77777777" w:rsidR="006D6C99" w:rsidRPr="00430517" w:rsidRDefault="006D6C99" w:rsidP="00153FC3">
            <w:pPr>
              <w:pStyle w:val="RSCT03TableBody"/>
              <w:rPr>
                <w:lang w:val="en-US"/>
              </w:rPr>
            </w:pPr>
            <w:r w:rsidRPr="00430517">
              <w:rPr>
                <w:lang w:val="en-US"/>
              </w:rPr>
              <w:t>DU-145</w:t>
            </w:r>
          </w:p>
        </w:tc>
        <w:tc>
          <w:tcPr>
            <w:tcW w:w="1474" w:type="dxa"/>
            <w:tcBorders>
              <w:top w:val="nil"/>
              <w:bottom w:val="single" w:sz="8" w:space="0" w:color="auto"/>
            </w:tcBorders>
            <w:shd w:val="clear" w:color="auto" w:fill="auto"/>
            <w:noWrap/>
            <w:vAlign w:val="bottom"/>
            <w:hideMark/>
          </w:tcPr>
          <w:p w14:paraId="45DA09E8" w14:textId="77777777" w:rsidR="006D6C99" w:rsidRPr="00430517" w:rsidRDefault="006D6C99" w:rsidP="00153FC3">
            <w:pPr>
              <w:pStyle w:val="RSCT03TableBody"/>
              <w:rPr>
                <w:lang w:val="en-US"/>
              </w:rPr>
            </w:pPr>
            <w:r w:rsidRPr="00430517">
              <w:rPr>
                <w:lang w:val="en-US"/>
              </w:rPr>
              <w:t>HeLa</w:t>
            </w:r>
          </w:p>
        </w:tc>
        <w:tc>
          <w:tcPr>
            <w:tcW w:w="1474" w:type="dxa"/>
            <w:tcBorders>
              <w:top w:val="nil"/>
              <w:bottom w:val="single" w:sz="8" w:space="0" w:color="auto"/>
            </w:tcBorders>
            <w:shd w:val="clear" w:color="auto" w:fill="auto"/>
            <w:noWrap/>
            <w:vAlign w:val="bottom"/>
            <w:hideMark/>
          </w:tcPr>
          <w:p w14:paraId="58BAD46F" w14:textId="77777777" w:rsidR="006D6C99" w:rsidRPr="00430517" w:rsidRDefault="006D6C99" w:rsidP="00153FC3">
            <w:pPr>
              <w:pStyle w:val="RSCT03TableBody"/>
              <w:rPr>
                <w:lang w:val="en-US"/>
              </w:rPr>
            </w:pPr>
            <w:r w:rsidRPr="00430517">
              <w:rPr>
                <w:lang w:val="en-US"/>
              </w:rPr>
              <w:t>MCF-7</w:t>
            </w:r>
          </w:p>
        </w:tc>
        <w:tc>
          <w:tcPr>
            <w:tcW w:w="1554" w:type="dxa"/>
            <w:tcBorders>
              <w:top w:val="nil"/>
              <w:bottom w:val="single" w:sz="8" w:space="0" w:color="auto"/>
            </w:tcBorders>
            <w:shd w:val="clear" w:color="auto" w:fill="auto"/>
            <w:noWrap/>
            <w:vAlign w:val="bottom"/>
            <w:hideMark/>
          </w:tcPr>
          <w:p w14:paraId="12748749" w14:textId="77777777" w:rsidR="006D6C99" w:rsidRPr="00430517" w:rsidRDefault="006D6C99" w:rsidP="00153FC3">
            <w:pPr>
              <w:pStyle w:val="RSCT03TableBody"/>
              <w:rPr>
                <w:lang w:val="en-US"/>
              </w:rPr>
            </w:pPr>
            <w:r w:rsidRPr="00430517">
              <w:rPr>
                <w:lang w:val="en-US"/>
              </w:rPr>
              <w:t>MRC-5</w:t>
            </w:r>
          </w:p>
        </w:tc>
      </w:tr>
      <w:tr w:rsidR="006D6C99" w:rsidRPr="00430517" w14:paraId="048615A3" w14:textId="77777777" w:rsidTr="006D6C99">
        <w:trPr>
          <w:trHeight w:val="288"/>
          <w:jc w:val="center"/>
        </w:trPr>
        <w:tc>
          <w:tcPr>
            <w:tcW w:w="1424" w:type="dxa"/>
            <w:tcBorders>
              <w:top w:val="single" w:sz="8" w:space="0" w:color="auto"/>
              <w:bottom w:val="nil"/>
            </w:tcBorders>
            <w:shd w:val="clear" w:color="auto" w:fill="auto"/>
            <w:noWrap/>
            <w:vAlign w:val="center"/>
            <w:hideMark/>
          </w:tcPr>
          <w:p w14:paraId="33637B77" w14:textId="77777777" w:rsidR="006D6C99" w:rsidRPr="00430517" w:rsidRDefault="006D6C99" w:rsidP="006D6C99">
            <w:pPr>
              <w:pStyle w:val="RSCT03TableBody"/>
              <w:rPr>
                <w:b/>
                <w:bCs/>
                <w:lang w:val="en-US"/>
              </w:rPr>
            </w:pPr>
            <w:r w:rsidRPr="00430517">
              <w:rPr>
                <w:b/>
                <w:bCs/>
                <w:lang w:val="en-US"/>
              </w:rPr>
              <w:t>5a</w:t>
            </w:r>
          </w:p>
        </w:tc>
        <w:tc>
          <w:tcPr>
            <w:tcW w:w="1672" w:type="dxa"/>
            <w:tcBorders>
              <w:top w:val="single" w:sz="8" w:space="0" w:color="auto"/>
              <w:bottom w:val="nil"/>
            </w:tcBorders>
            <w:shd w:val="clear" w:color="auto" w:fill="BDFFDB"/>
            <w:noWrap/>
            <w:vAlign w:val="center"/>
            <w:hideMark/>
          </w:tcPr>
          <w:p w14:paraId="0A844FB0" w14:textId="77777777" w:rsidR="006D6C99" w:rsidRPr="00430517" w:rsidRDefault="006D6C99" w:rsidP="006D6C99">
            <w:pPr>
              <w:pStyle w:val="RSCT03TableBody"/>
              <w:rPr>
                <w:lang w:val="en-US"/>
              </w:rPr>
            </w:pPr>
            <w:r w:rsidRPr="00430517">
              <w:rPr>
                <w:lang w:val="en-US"/>
              </w:rPr>
              <w:t>7.2±0.6 / 2.1</w:t>
            </w:r>
          </w:p>
        </w:tc>
        <w:tc>
          <w:tcPr>
            <w:tcW w:w="1474" w:type="dxa"/>
            <w:tcBorders>
              <w:top w:val="single" w:sz="8" w:space="0" w:color="auto"/>
              <w:bottom w:val="nil"/>
            </w:tcBorders>
            <w:shd w:val="clear" w:color="auto" w:fill="auto"/>
            <w:noWrap/>
            <w:vAlign w:val="center"/>
            <w:hideMark/>
          </w:tcPr>
          <w:p w14:paraId="10F1C30B" w14:textId="77777777" w:rsidR="006D6C99" w:rsidRPr="00430517" w:rsidRDefault="006D6C99" w:rsidP="006D6C99">
            <w:pPr>
              <w:pStyle w:val="RSCT03TableBody"/>
              <w:rPr>
                <w:lang w:val="en-US"/>
              </w:rPr>
            </w:pPr>
            <w:r w:rsidRPr="00430517">
              <w:rPr>
                <w:lang w:val="en-US"/>
              </w:rPr>
              <w:t>11.4±1.2 / 1.9</w:t>
            </w:r>
          </w:p>
        </w:tc>
        <w:tc>
          <w:tcPr>
            <w:tcW w:w="1474" w:type="dxa"/>
            <w:tcBorders>
              <w:top w:val="single" w:sz="8" w:space="0" w:color="auto"/>
              <w:bottom w:val="nil"/>
            </w:tcBorders>
            <w:shd w:val="clear" w:color="auto" w:fill="BDFFDB"/>
            <w:noWrap/>
            <w:vAlign w:val="center"/>
            <w:hideMark/>
          </w:tcPr>
          <w:p w14:paraId="25D44800" w14:textId="77777777" w:rsidR="006D6C99" w:rsidRPr="00430517" w:rsidRDefault="006D6C99" w:rsidP="006D6C99">
            <w:pPr>
              <w:pStyle w:val="RSCT03TableBody"/>
              <w:rPr>
                <w:lang w:val="en-US"/>
              </w:rPr>
            </w:pPr>
            <w:r w:rsidRPr="00430517">
              <w:rPr>
                <w:lang w:val="en-US"/>
              </w:rPr>
              <w:t>9.7±0.9 / 2.0</w:t>
            </w:r>
          </w:p>
        </w:tc>
        <w:tc>
          <w:tcPr>
            <w:tcW w:w="1474" w:type="dxa"/>
            <w:tcBorders>
              <w:top w:val="single" w:sz="8" w:space="0" w:color="auto"/>
              <w:bottom w:val="nil"/>
            </w:tcBorders>
            <w:shd w:val="clear" w:color="auto" w:fill="auto"/>
            <w:noWrap/>
            <w:vAlign w:val="center"/>
            <w:hideMark/>
          </w:tcPr>
          <w:p w14:paraId="5BDAFB05" w14:textId="77777777" w:rsidR="006D6C99" w:rsidRPr="00430517" w:rsidRDefault="006D6C99" w:rsidP="006D6C99">
            <w:pPr>
              <w:pStyle w:val="RSCT03TableBody"/>
              <w:rPr>
                <w:lang w:val="en-US"/>
              </w:rPr>
            </w:pPr>
            <w:r w:rsidRPr="00430517">
              <w:rPr>
                <w:lang w:val="en-US"/>
              </w:rPr>
              <w:t>33.0±8.4 / 1.5</w:t>
            </w:r>
          </w:p>
        </w:tc>
        <w:tc>
          <w:tcPr>
            <w:tcW w:w="1554" w:type="dxa"/>
            <w:tcBorders>
              <w:top w:val="single" w:sz="8" w:space="0" w:color="auto"/>
              <w:bottom w:val="nil"/>
            </w:tcBorders>
            <w:shd w:val="clear" w:color="auto" w:fill="auto"/>
            <w:noWrap/>
            <w:vAlign w:val="center"/>
            <w:hideMark/>
          </w:tcPr>
          <w:p w14:paraId="7ADCD28B" w14:textId="77777777" w:rsidR="006D6C99" w:rsidRPr="00430517" w:rsidRDefault="006D6C99" w:rsidP="006D6C99">
            <w:pPr>
              <w:pStyle w:val="RSCT03TableBody"/>
              <w:rPr>
                <w:lang w:val="en-US"/>
              </w:rPr>
            </w:pPr>
            <w:r w:rsidRPr="00430517">
              <w:rPr>
                <w:lang w:val="en-US"/>
              </w:rPr>
              <w:t>&gt;50</w:t>
            </w:r>
          </w:p>
        </w:tc>
      </w:tr>
      <w:tr w:rsidR="006D6C99" w:rsidRPr="00430517" w14:paraId="1CAAB3B5" w14:textId="77777777" w:rsidTr="006D6C99">
        <w:trPr>
          <w:trHeight w:val="288"/>
          <w:jc w:val="center"/>
        </w:trPr>
        <w:tc>
          <w:tcPr>
            <w:tcW w:w="1424" w:type="dxa"/>
            <w:tcBorders>
              <w:top w:val="nil"/>
              <w:bottom w:val="nil"/>
            </w:tcBorders>
            <w:shd w:val="clear" w:color="auto" w:fill="auto"/>
            <w:noWrap/>
            <w:vAlign w:val="center"/>
            <w:hideMark/>
          </w:tcPr>
          <w:p w14:paraId="26F8BA80" w14:textId="77777777" w:rsidR="006D6C99" w:rsidRPr="00430517" w:rsidRDefault="006D6C99" w:rsidP="006D6C99">
            <w:pPr>
              <w:pStyle w:val="RSCT03TableBody"/>
              <w:rPr>
                <w:b/>
                <w:bCs/>
                <w:lang w:val="en-US"/>
              </w:rPr>
            </w:pPr>
            <w:r w:rsidRPr="00430517">
              <w:rPr>
                <w:b/>
                <w:bCs/>
                <w:lang w:val="en-US"/>
              </w:rPr>
              <w:t>5b</w:t>
            </w:r>
          </w:p>
        </w:tc>
        <w:tc>
          <w:tcPr>
            <w:tcW w:w="1672" w:type="dxa"/>
            <w:tcBorders>
              <w:top w:val="nil"/>
              <w:bottom w:val="nil"/>
            </w:tcBorders>
            <w:shd w:val="clear" w:color="auto" w:fill="FFE0A7"/>
            <w:noWrap/>
            <w:vAlign w:val="center"/>
            <w:hideMark/>
          </w:tcPr>
          <w:p w14:paraId="2F178164" w14:textId="77777777" w:rsidR="006D6C99" w:rsidRPr="00430517" w:rsidRDefault="006D6C99" w:rsidP="006D6C99">
            <w:pPr>
              <w:pStyle w:val="RSCT03TableBody"/>
              <w:rPr>
                <w:lang w:val="en-US"/>
              </w:rPr>
            </w:pPr>
            <w:r w:rsidRPr="00430517">
              <w:rPr>
                <w:lang w:val="en-US"/>
              </w:rPr>
              <w:t>9.6±1.0 / 1.8</w:t>
            </w:r>
          </w:p>
        </w:tc>
        <w:tc>
          <w:tcPr>
            <w:tcW w:w="1474" w:type="dxa"/>
            <w:tcBorders>
              <w:top w:val="nil"/>
              <w:bottom w:val="nil"/>
            </w:tcBorders>
            <w:shd w:val="clear" w:color="auto" w:fill="auto"/>
            <w:noWrap/>
            <w:vAlign w:val="center"/>
            <w:hideMark/>
          </w:tcPr>
          <w:p w14:paraId="33CB9858" w14:textId="77777777" w:rsidR="006D6C99" w:rsidRPr="00430517" w:rsidRDefault="006D6C99" w:rsidP="006D6C99">
            <w:pPr>
              <w:pStyle w:val="RSCT03TableBody"/>
              <w:rPr>
                <w:lang w:val="en-US"/>
              </w:rPr>
            </w:pPr>
            <w:r w:rsidRPr="00430517">
              <w:rPr>
                <w:lang w:val="en-US"/>
              </w:rPr>
              <w:t>11.6±2.0 / 1.7</w:t>
            </w:r>
          </w:p>
        </w:tc>
        <w:tc>
          <w:tcPr>
            <w:tcW w:w="1474" w:type="dxa"/>
            <w:tcBorders>
              <w:top w:val="nil"/>
              <w:bottom w:val="nil"/>
            </w:tcBorders>
            <w:shd w:val="clear" w:color="auto" w:fill="FFE0A7"/>
            <w:noWrap/>
            <w:vAlign w:val="center"/>
            <w:hideMark/>
          </w:tcPr>
          <w:p w14:paraId="24A03898" w14:textId="77777777" w:rsidR="006D6C99" w:rsidRPr="00430517" w:rsidRDefault="006D6C99" w:rsidP="006D6C99">
            <w:pPr>
              <w:pStyle w:val="RSCT03TableBody"/>
              <w:rPr>
                <w:lang w:val="en-US"/>
              </w:rPr>
            </w:pPr>
            <w:r w:rsidRPr="00430517">
              <w:rPr>
                <w:lang w:val="en-US"/>
              </w:rPr>
              <w:t>9.7±0.8 / 1.7</w:t>
            </w:r>
          </w:p>
        </w:tc>
        <w:tc>
          <w:tcPr>
            <w:tcW w:w="1474" w:type="dxa"/>
            <w:tcBorders>
              <w:top w:val="nil"/>
              <w:bottom w:val="nil"/>
            </w:tcBorders>
            <w:shd w:val="clear" w:color="auto" w:fill="5BFFA5"/>
            <w:noWrap/>
            <w:vAlign w:val="center"/>
            <w:hideMark/>
          </w:tcPr>
          <w:p w14:paraId="31A7E3C8" w14:textId="77777777" w:rsidR="006D6C99" w:rsidRPr="00430517" w:rsidRDefault="006D6C99" w:rsidP="006D6C99">
            <w:pPr>
              <w:pStyle w:val="RSCT03TableBody"/>
              <w:rPr>
                <w:lang w:val="en-US"/>
              </w:rPr>
            </w:pPr>
            <w:r w:rsidRPr="00430517">
              <w:rPr>
                <w:lang w:val="en-US"/>
              </w:rPr>
              <w:t>2.0±0.2 / 2.4</w:t>
            </w:r>
          </w:p>
        </w:tc>
        <w:tc>
          <w:tcPr>
            <w:tcW w:w="1554" w:type="dxa"/>
            <w:tcBorders>
              <w:top w:val="nil"/>
              <w:bottom w:val="nil"/>
            </w:tcBorders>
            <w:shd w:val="clear" w:color="auto" w:fill="auto"/>
            <w:noWrap/>
            <w:vAlign w:val="center"/>
            <w:hideMark/>
          </w:tcPr>
          <w:p w14:paraId="10DA2ADA" w14:textId="77777777" w:rsidR="006D6C99" w:rsidRPr="00430517" w:rsidRDefault="006D6C99" w:rsidP="006D6C99">
            <w:pPr>
              <w:pStyle w:val="RSCT03TableBody"/>
              <w:rPr>
                <w:lang w:val="en-US"/>
              </w:rPr>
            </w:pPr>
            <w:r w:rsidRPr="00430517">
              <w:rPr>
                <w:lang w:val="en-US"/>
              </w:rPr>
              <w:t>&gt;50</w:t>
            </w:r>
          </w:p>
        </w:tc>
      </w:tr>
      <w:tr w:rsidR="006D6C99" w:rsidRPr="00430517" w14:paraId="2BF10C6E" w14:textId="77777777" w:rsidTr="006D6C99">
        <w:trPr>
          <w:trHeight w:val="288"/>
          <w:jc w:val="center"/>
        </w:trPr>
        <w:tc>
          <w:tcPr>
            <w:tcW w:w="1424" w:type="dxa"/>
            <w:tcBorders>
              <w:top w:val="nil"/>
              <w:bottom w:val="nil"/>
            </w:tcBorders>
            <w:shd w:val="clear" w:color="auto" w:fill="auto"/>
            <w:noWrap/>
            <w:vAlign w:val="center"/>
            <w:hideMark/>
          </w:tcPr>
          <w:p w14:paraId="5BBCD74E" w14:textId="77777777" w:rsidR="006D6C99" w:rsidRPr="00430517" w:rsidRDefault="006D6C99" w:rsidP="006D6C99">
            <w:pPr>
              <w:pStyle w:val="RSCT03TableBody"/>
              <w:rPr>
                <w:b/>
                <w:bCs/>
                <w:lang w:val="en-US"/>
              </w:rPr>
            </w:pPr>
            <w:r w:rsidRPr="00430517">
              <w:rPr>
                <w:b/>
                <w:bCs/>
                <w:lang w:val="en-US"/>
              </w:rPr>
              <w:t>6</w:t>
            </w:r>
          </w:p>
        </w:tc>
        <w:tc>
          <w:tcPr>
            <w:tcW w:w="1672" w:type="dxa"/>
            <w:tcBorders>
              <w:top w:val="nil"/>
              <w:bottom w:val="nil"/>
            </w:tcBorders>
            <w:shd w:val="clear" w:color="auto" w:fill="auto"/>
            <w:noWrap/>
            <w:vAlign w:val="center"/>
            <w:hideMark/>
          </w:tcPr>
          <w:p w14:paraId="769CC025" w14:textId="77777777" w:rsidR="006D6C99" w:rsidRPr="00430517" w:rsidRDefault="006D6C99" w:rsidP="006D6C99">
            <w:pPr>
              <w:pStyle w:val="RSCT03TableBody"/>
              <w:rPr>
                <w:lang w:val="en-US"/>
              </w:rPr>
            </w:pPr>
            <w:r w:rsidRPr="00430517">
              <w:rPr>
                <w:lang w:val="en-US"/>
              </w:rPr>
              <w:t>10.4±1.5 / 1.5</w:t>
            </w:r>
          </w:p>
        </w:tc>
        <w:tc>
          <w:tcPr>
            <w:tcW w:w="1474" w:type="dxa"/>
            <w:tcBorders>
              <w:top w:val="nil"/>
              <w:bottom w:val="nil"/>
            </w:tcBorders>
            <w:shd w:val="clear" w:color="auto" w:fill="FFE0A7"/>
            <w:noWrap/>
            <w:vAlign w:val="center"/>
            <w:hideMark/>
          </w:tcPr>
          <w:p w14:paraId="76845276" w14:textId="77777777" w:rsidR="006D6C99" w:rsidRPr="00430517" w:rsidRDefault="006D6C99" w:rsidP="006D6C99">
            <w:pPr>
              <w:pStyle w:val="RSCT03TableBody"/>
              <w:rPr>
                <w:lang w:val="en-US"/>
              </w:rPr>
            </w:pPr>
            <w:r w:rsidRPr="00430517">
              <w:rPr>
                <w:lang w:val="en-US"/>
              </w:rPr>
              <w:t>9.3±1.1 / 1.6</w:t>
            </w:r>
          </w:p>
        </w:tc>
        <w:tc>
          <w:tcPr>
            <w:tcW w:w="1474" w:type="dxa"/>
            <w:tcBorders>
              <w:top w:val="nil"/>
              <w:bottom w:val="nil"/>
            </w:tcBorders>
            <w:shd w:val="clear" w:color="auto" w:fill="5BFFA5"/>
            <w:noWrap/>
            <w:vAlign w:val="center"/>
            <w:hideMark/>
          </w:tcPr>
          <w:p w14:paraId="4D5C5EFE" w14:textId="77777777" w:rsidR="006D6C99" w:rsidRPr="00430517" w:rsidRDefault="006D6C99" w:rsidP="006D6C99">
            <w:pPr>
              <w:pStyle w:val="RSCT03TableBody"/>
              <w:rPr>
                <w:lang w:val="en-US"/>
              </w:rPr>
            </w:pPr>
            <w:r w:rsidRPr="00430517">
              <w:rPr>
                <w:lang w:val="en-US"/>
              </w:rPr>
              <w:t>0.4± 0.1 / 3.0</w:t>
            </w:r>
          </w:p>
        </w:tc>
        <w:tc>
          <w:tcPr>
            <w:tcW w:w="1474" w:type="dxa"/>
            <w:tcBorders>
              <w:top w:val="nil"/>
              <w:bottom w:val="nil"/>
            </w:tcBorders>
            <w:shd w:val="clear" w:color="auto" w:fill="auto"/>
            <w:noWrap/>
            <w:vAlign w:val="center"/>
            <w:hideMark/>
          </w:tcPr>
          <w:p w14:paraId="6BB5264A" w14:textId="77777777" w:rsidR="006D6C99" w:rsidRPr="00430517" w:rsidRDefault="006D6C99" w:rsidP="006D6C99">
            <w:pPr>
              <w:pStyle w:val="RSCT03TableBody"/>
              <w:rPr>
                <w:lang w:val="en-US"/>
              </w:rPr>
            </w:pPr>
            <w:r w:rsidRPr="00430517">
              <w:rPr>
                <w:lang w:val="en-US"/>
              </w:rPr>
              <w:t>28.6±7.7 / 1.1</w:t>
            </w:r>
          </w:p>
        </w:tc>
        <w:tc>
          <w:tcPr>
            <w:tcW w:w="1554" w:type="dxa"/>
            <w:tcBorders>
              <w:top w:val="nil"/>
              <w:bottom w:val="nil"/>
            </w:tcBorders>
            <w:shd w:val="clear" w:color="auto" w:fill="auto"/>
            <w:noWrap/>
            <w:vAlign w:val="center"/>
            <w:hideMark/>
          </w:tcPr>
          <w:p w14:paraId="1F8AD3EE" w14:textId="77777777" w:rsidR="006D6C99" w:rsidRPr="00430517" w:rsidRDefault="006D6C99" w:rsidP="006D6C99">
            <w:pPr>
              <w:pStyle w:val="RSCT03TableBody"/>
              <w:rPr>
                <w:lang w:val="en-US"/>
              </w:rPr>
            </w:pPr>
            <w:r w:rsidRPr="00430517">
              <w:rPr>
                <w:lang w:val="en-US"/>
              </w:rPr>
              <w:t>&gt;50</w:t>
            </w:r>
          </w:p>
        </w:tc>
      </w:tr>
      <w:tr w:rsidR="006D6C99" w:rsidRPr="00430517" w14:paraId="0F5B3168" w14:textId="77777777" w:rsidTr="006D6C99">
        <w:trPr>
          <w:trHeight w:val="288"/>
          <w:jc w:val="center"/>
        </w:trPr>
        <w:tc>
          <w:tcPr>
            <w:tcW w:w="1424" w:type="dxa"/>
            <w:tcBorders>
              <w:top w:val="nil"/>
              <w:bottom w:val="nil"/>
            </w:tcBorders>
            <w:shd w:val="clear" w:color="auto" w:fill="auto"/>
            <w:noWrap/>
            <w:vAlign w:val="center"/>
            <w:hideMark/>
          </w:tcPr>
          <w:p w14:paraId="5976AFED" w14:textId="77777777" w:rsidR="006D6C99" w:rsidRPr="00430517" w:rsidRDefault="006D6C99" w:rsidP="006D6C99">
            <w:pPr>
              <w:pStyle w:val="RSCT03TableBody"/>
              <w:rPr>
                <w:b/>
                <w:bCs/>
                <w:lang w:val="en-US"/>
              </w:rPr>
            </w:pPr>
            <w:r w:rsidRPr="00430517">
              <w:rPr>
                <w:b/>
                <w:bCs/>
                <w:lang w:val="en-US"/>
              </w:rPr>
              <w:t>7</w:t>
            </w:r>
          </w:p>
        </w:tc>
        <w:tc>
          <w:tcPr>
            <w:tcW w:w="1672" w:type="dxa"/>
            <w:tcBorders>
              <w:top w:val="nil"/>
              <w:bottom w:val="nil"/>
            </w:tcBorders>
            <w:shd w:val="clear" w:color="auto" w:fill="BDFFDB"/>
            <w:noWrap/>
            <w:vAlign w:val="center"/>
            <w:hideMark/>
          </w:tcPr>
          <w:p w14:paraId="3947FA61" w14:textId="77777777" w:rsidR="006D6C99" w:rsidRPr="00430517" w:rsidRDefault="006D6C99" w:rsidP="006D6C99">
            <w:pPr>
              <w:pStyle w:val="RSCT03TableBody"/>
              <w:rPr>
                <w:lang w:val="en-US"/>
              </w:rPr>
            </w:pPr>
            <w:r w:rsidRPr="00430517">
              <w:rPr>
                <w:lang w:val="en-US"/>
              </w:rPr>
              <w:t>6.3±0.5 / 2.3</w:t>
            </w:r>
          </w:p>
        </w:tc>
        <w:tc>
          <w:tcPr>
            <w:tcW w:w="1474" w:type="dxa"/>
            <w:tcBorders>
              <w:top w:val="nil"/>
              <w:bottom w:val="nil"/>
            </w:tcBorders>
            <w:shd w:val="clear" w:color="auto" w:fill="BDFFDB"/>
            <w:noWrap/>
            <w:vAlign w:val="center"/>
            <w:hideMark/>
          </w:tcPr>
          <w:p w14:paraId="195D2891" w14:textId="77777777" w:rsidR="006D6C99" w:rsidRPr="00430517" w:rsidRDefault="006D6C99" w:rsidP="006D6C99">
            <w:pPr>
              <w:pStyle w:val="RSCT03TableBody"/>
              <w:rPr>
                <w:lang w:val="en-US"/>
              </w:rPr>
            </w:pPr>
            <w:r w:rsidRPr="00430517">
              <w:rPr>
                <w:lang w:val="en-US"/>
              </w:rPr>
              <w:t>6.8±0.7 / 2.3</w:t>
            </w:r>
          </w:p>
        </w:tc>
        <w:tc>
          <w:tcPr>
            <w:tcW w:w="1474" w:type="dxa"/>
            <w:tcBorders>
              <w:top w:val="nil"/>
              <w:bottom w:val="nil"/>
            </w:tcBorders>
            <w:shd w:val="clear" w:color="auto" w:fill="5BFFA5"/>
            <w:noWrap/>
            <w:vAlign w:val="center"/>
            <w:hideMark/>
          </w:tcPr>
          <w:p w14:paraId="25EA0789" w14:textId="77777777" w:rsidR="006D6C99" w:rsidRPr="00430517" w:rsidRDefault="006D6C99" w:rsidP="006D6C99">
            <w:pPr>
              <w:pStyle w:val="RSCT03TableBody"/>
              <w:rPr>
                <w:lang w:val="en-US"/>
              </w:rPr>
            </w:pPr>
            <w:r w:rsidRPr="00430517">
              <w:rPr>
                <w:lang w:val="en-US"/>
              </w:rPr>
              <w:t>2.7±0.4 / 2.7</w:t>
            </w:r>
          </w:p>
        </w:tc>
        <w:tc>
          <w:tcPr>
            <w:tcW w:w="1474" w:type="dxa"/>
            <w:tcBorders>
              <w:top w:val="nil"/>
              <w:bottom w:val="nil"/>
            </w:tcBorders>
            <w:shd w:val="clear" w:color="auto" w:fill="BDFFDB"/>
            <w:noWrap/>
            <w:vAlign w:val="center"/>
            <w:hideMark/>
          </w:tcPr>
          <w:p w14:paraId="1E2FE9D7" w14:textId="77777777" w:rsidR="006D6C99" w:rsidRPr="00430517" w:rsidRDefault="006D6C99" w:rsidP="006D6C99">
            <w:pPr>
              <w:pStyle w:val="RSCT03TableBody"/>
              <w:rPr>
                <w:lang w:val="en-US"/>
              </w:rPr>
            </w:pPr>
            <w:r w:rsidRPr="00430517">
              <w:rPr>
                <w:lang w:val="en-US"/>
              </w:rPr>
              <w:t>6.7±1.1 / 2.3</w:t>
            </w:r>
          </w:p>
        </w:tc>
        <w:tc>
          <w:tcPr>
            <w:tcW w:w="1554" w:type="dxa"/>
            <w:tcBorders>
              <w:top w:val="nil"/>
              <w:bottom w:val="nil"/>
            </w:tcBorders>
            <w:shd w:val="clear" w:color="auto" w:fill="auto"/>
            <w:noWrap/>
            <w:vAlign w:val="center"/>
            <w:hideMark/>
          </w:tcPr>
          <w:p w14:paraId="2F2A9321" w14:textId="77777777" w:rsidR="006D6C99" w:rsidRPr="00430517" w:rsidRDefault="006D6C99" w:rsidP="006D6C99">
            <w:pPr>
              <w:pStyle w:val="RSCT03TableBody"/>
              <w:rPr>
                <w:lang w:val="en-US"/>
              </w:rPr>
            </w:pPr>
            <w:r w:rsidRPr="00430517">
              <w:rPr>
                <w:lang w:val="en-US"/>
              </w:rPr>
              <w:t>&gt;50</w:t>
            </w:r>
          </w:p>
        </w:tc>
      </w:tr>
      <w:tr w:rsidR="006D6C99" w:rsidRPr="00430517" w14:paraId="0CF10644" w14:textId="77777777" w:rsidTr="006D6C99">
        <w:trPr>
          <w:trHeight w:val="288"/>
          <w:jc w:val="center"/>
        </w:trPr>
        <w:tc>
          <w:tcPr>
            <w:tcW w:w="1424" w:type="dxa"/>
            <w:tcBorders>
              <w:top w:val="nil"/>
              <w:bottom w:val="nil"/>
            </w:tcBorders>
            <w:shd w:val="clear" w:color="auto" w:fill="auto"/>
            <w:noWrap/>
            <w:vAlign w:val="center"/>
            <w:hideMark/>
          </w:tcPr>
          <w:p w14:paraId="38832325" w14:textId="77777777" w:rsidR="006D6C99" w:rsidRPr="00430517" w:rsidRDefault="006D6C99" w:rsidP="006D6C99">
            <w:pPr>
              <w:pStyle w:val="RSCT03TableBody"/>
              <w:rPr>
                <w:b/>
                <w:bCs/>
                <w:lang w:val="en-US"/>
              </w:rPr>
            </w:pPr>
            <w:r w:rsidRPr="00430517">
              <w:rPr>
                <w:b/>
                <w:bCs/>
                <w:lang w:val="en-US"/>
              </w:rPr>
              <w:t>9g</w:t>
            </w:r>
          </w:p>
        </w:tc>
        <w:tc>
          <w:tcPr>
            <w:tcW w:w="1672" w:type="dxa"/>
            <w:tcBorders>
              <w:top w:val="nil"/>
              <w:bottom w:val="nil"/>
            </w:tcBorders>
            <w:shd w:val="clear" w:color="auto" w:fill="5BFFA5"/>
            <w:noWrap/>
            <w:vAlign w:val="center"/>
            <w:hideMark/>
          </w:tcPr>
          <w:p w14:paraId="19E81D68" w14:textId="77777777" w:rsidR="006D6C99" w:rsidRPr="00430517" w:rsidRDefault="006D6C99" w:rsidP="006D6C99">
            <w:pPr>
              <w:pStyle w:val="RSCT03TableBody"/>
              <w:rPr>
                <w:lang w:val="en-US"/>
              </w:rPr>
            </w:pPr>
            <w:r w:rsidRPr="00430517">
              <w:rPr>
                <w:lang w:val="en-US"/>
              </w:rPr>
              <w:t>2.4±0.2 / 2.1</w:t>
            </w:r>
          </w:p>
        </w:tc>
        <w:tc>
          <w:tcPr>
            <w:tcW w:w="1474" w:type="dxa"/>
            <w:tcBorders>
              <w:top w:val="nil"/>
              <w:bottom w:val="nil"/>
            </w:tcBorders>
            <w:shd w:val="clear" w:color="auto" w:fill="5BFFA5"/>
            <w:noWrap/>
            <w:vAlign w:val="center"/>
            <w:hideMark/>
          </w:tcPr>
          <w:p w14:paraId="78BCE5E3" w14:textId="77777777" w:rsidR="006D6C99" w:rsidRPr="00430517" w:rsidRDefault="006D6C99" w:rsidP="006D6C99">
            <w:pPr>
              <w:pStyle w:val="RSCT03TableBody"/>
              <w:rPr>
                <w:lang w:val="en-US"/>
              </w:rPr>
            </w:pPr>
            <w:r w:rsidRPr="00430517">
              <w:rPr>
                <w:lang w:val="en-US"/>
              </w:rPr>
              <w:t>2.4±0.3 / 2.1</w:t>
            </w:r>
          </w:p>
        </w:tc>
        <w:tc>
          <w:tcPr>
            <w:tcW w:w="1474" w:type="dxa"/>
            <w:tcBorders>
              <w:top w:val="nil"/>
              <w:bottom w:val="nil"/>
            </w:tcBorders>
            <w:shd w:val="clear" w:color="auto" w:fill="5BFFA5"/>
            <w:noWrap/>
            <w:vAlign w:val="center"/>
            <w:hideMark/>
          </w:tcPr>
          <w:p w14:paraId="01CC1DC5" w14:textId="77777777" w:rsidR="006D6C99" w:rsidRPr="00430517" w:rsidRDefault="006D6C99" w:rsidP="006D6C99">
            <w:pPr>
              <w:pStyle w:val="RSCT03TableBody"/>
              <w:rPr>
                <w:lang w:val="en-US"/>
              </w:rPr>
            </w:pPr>
            <w:r w:rsidRPr="00430517">
              <w:rPr>
                <w:lang w:val="en-US"/>
              </w:rPr>
              <w:t>1.5±0.2 / 2.3</w:t>
            </w:r>
          </w:p>
        </w:tc>
        <w:tc>
          <w:tcPr>
            <w:tcW w:w="1474" w:type="dxa"/>
            <w:tcBorders>
              <w:top w:val="nil"/>
              <w:bottom w:val="nil"/>
            </w:tcBorders>
            <w:shd w:val="clear" w:color="auto" w:fill="5BFFA5"/>
            <w:noWrap/>
            <w:vAlign w:val="center"/>
            <w:hideMark/>
          </w:tcPr>
          <w:p w14:paraId="0E9EBC0D" w14:textId="77777777" w:rsidR="006D6C99" w:rsidRPr="00430517" w:rsidRDefault="006D6C99" w:rsidP="006D6C99">
            <w:pPr>
              <w:pStyle w:val="RSCT03TableBody"/>
              <w:rPr>
                <w:lang w:val="en-US"/>
              </w:rPr>
            </w:pPr>
            <w:r w:rsidRPr="00430517">
              <w:rPr>
                <w:lang w:val="en-US"/>
              </w:rPr>
              <w:t>2.6±0.2 / 2.1</w:t>
            </w:r>
          </w:p>
        </w:tc>
        <w:tc>
          <w:tcPr>
            <w:tcW w:w="1554" w:type="dxa"/>
            <w:tcBorders>
              <w:top w:val="nil"/>
              <w:bottom w:val="nil"/>
            </w:tcBorders>
            <w:shd w:val="clear" w:color="auto" w:fill="auto"/>
            <w:noWrap/>
            <w:vAlign w:val="center"/>
            <w:hideMark/>
          </w:tcPr>
          <w:p w14:paraId="7AA0FC03" w14:textId="77777777" w:rsidR="006D6C99" w:rsidRPr="00430517" w:rsidRDefault="006D6C99" w:rsidP="006D6C99">
            <w:pPr>
              <w:pStyle w:val="RSCT03TableBody"/>
              <w:rPr>
                <w:lang w:val="en-US"/>
              </w:rPr>
            </w:pPr>
            <w:r w:rsidRPr="00430517">
              <w:rPr>
                <w:lang w:val="en-US"/>
              </w:rPr>
              <w:t>29.4±8.1 / 1.0</w:t>
            </w:r>
          </w:p>
        </w:tc>
      </w:tr>
      <w:tr w:rsidR="006D6C99" w:rsidRPr="00430517" w14:paraId="2741CF81" w14:textId="77777777" w:rsidTr="006D6C99">
        <w:trPr>
          <w:trHeight w:val="288"/>
          <w:jc w:val="center"/>
        </w:trPr>
        <w:tc>
          <w:tcPr>
            <w:tcW w:w="1424" w:type="dxa"/>
            <w:tcBorders>
              <w:top w:val="nil"/>
              <w:bottom w:val="nil"/>
            </w:tcBorders>
            <w:shd w:val="clear" w:color="auto" w:fill="auto"/>
            <w:noWrap/>
            <w:vAlign w:val="center"/>
            <w:hideMark/>
          </w:tcPr>
          <w:p w14:paraId="158A05E5" w14:textId="77777777" w:rsidR="006D6C99" w:rsidRPr="00430517" w:rsidRDefault="006D6C99" w:rsidP="006D6C99">
            <w:pPr>
              <w:pStyle w:val="RSCT03TableBody"/>
              <w:rPr>
                <w:b/>
                <w:bCs/>
                <w:lang w:val="en-US"/>
              </w:rPr>
            </w:pPr>
            <w:r w:rsidRPr="00430517">
              <w:rPr>
                <w:b/>
                <w:bCs/>
                <w:lang w:val="en-US"/>
              </w:rPr>
              <w:t>10e</w:t>
            </w:r>
          </w:p>
        </w:tc>
        <w:tc>
          <w:tcPr>
            <w:tcW w:w="1672" w:type="dxa"/>
            <w:tcBorders>
              <w:top w:val="nil"/>
              <w:bottom w:val="nil"/>
            </w:tcBorders>
            <w:shd w:val="clear" w:color="auto" w:fill="auto"/>
            <w:noWrap/>
            <w:vAlign w:val="center"/>
            <w:hideMark/>
          </w:tcPr>
          <w:p w14:paraId="6B10D597" w14:textId="77777777" w:rsidR="006D6C99" w:rsidRPr="00430517" w:rsidRDefault="006D6C99" w:rsidP="006D6C99">
            <w:pPr>
              <w:pStyle w:val="RSCT03TableBody"/>
              <w:rPr>
                <w:lang w:val="en-US"/>
              </w:rPr>
            </w:pPr>
            <w:r w:rsidRPr="00430517">
              <w:rPr>
                <w:lang w:val="en-US"/>
              </w:rPr>
              <w:t>3.0±0.4 / 0.3</w:t>
            </w:r>
          </w:p>
        </w:tc>
        <w:tc>
          <w:tcPr>
            <w:tcW w:w="1474" w:type="dxa"/>
            <w:tcBorders>
              <w:top w:val="nil"/>
              <w:bottom w:val="nil"/>
            </w:tcBorders>
            <w:shd w:val="clear" w:color="auto" w:fill="auto"/>
            <w:noWrap/>
            <w:vAlign w:val="center"/>
            <w:hideMark/>
          </w:tcPr>
          <w:p w14:paraId="7FDEF2EB" w14:textId="77777777" w:rsidR="006D6C99" w:rsidRPr="00430517" w:rsidRDefault="006D6C99" w:rsidP="006D6C99">
            <w:pPr>
              <w:pStyle w:val="RSCT03TableBody"/>
              <w:rPr>
                <w:lang w:val="en-US"/>
              </w:rPr>
            </w:pPr>
            <w:r w:rsidRPr="00430517">
              <w:rPr>
                <w:lang w:val="en-US"/>
              </w:rPr>
              <w:t>2.1±0.4 / 0.5</w:t>
            </w:r>
          </w:p>
        </w:tc>
        <w:tc>
          <w:tcPr>
            <w:tcW w:w="1474" w:type="dxa"/>
            <w:tcBorders>
              <w:top w:val="nil"/>
              <w:bottom w:val="nil"/>
            </w:tcBorders>
            <w:shd w:val="clear" w:color="auto" w:fill="auto"/>
            <w:noWrap/>
            <w:vAlign w:val="center"/>
            <w:hideMark/>
          </w:tcPr>
          <w:p w14:paraId="271A2552" w14:textId="77777777" w:rsidR="006D6C99" w:rsidRPr="00430517" w:rsidRDefault="006D6C99" w:rsidP="006D6C99">
            <w:pPr>
              <w:pStyle w:val="RSCT03TableBody"/>
              <w:rPr>
                <w:lang w:val="en-US"/>
              </w:rPr>
            </w:pPr>
            <w:r w:rsidRPr="00430517">
              <w:rPr>
                <w:lang w:val="en-US"/>
              </w:rPr>
              <w:t>1.7±0.3 / 0.6</w:t>
            </w:r>
          </w:p>
        </w:tc>
        <w:tc>
          <w:tcPr>
            <w:tcW w:w="1474" w:type="dxa"/>
            <w:tcBorders>
              <w:top w:val="nil"/>
              <w:bottom w:val="nil"/>
            </w:tcBorders>
            <w:shd w:val="clear" w:color="auto" w:fill="auto"/>
            <w:noWrap/>
            <w:vAlign w:val="center"/>
            <w:hideMark/>
          </w:tcPr>
          <w:p w14:paraId="31168FAF" w14:textId="77777777" w:rsidR="006D6C99" w:rsidRPr="00430517" w:rsidRDefault="006D6C99" w:rsidP="006D6C99">
            <w:pPr>
              <w:pStyle w:val="RSCT03TableBody"/>
              <w:rPr>
                <w:lang w:val="en-US"/>
              </w:rPr>
            </w:pPr>
            <w:r w:rsidRPr="00430517">
              <w:rPr>
                <w:lang w:val="en-US"/>
              </w:rPr>
              <w:t>5.4±0.9 / 0.1</w:t>
            </w:r>
          </w:p>
        </w:tc>
        <w:tc>
          <w:tcPr>
            <w:tcW w:w="1554" w:type="dxa"/>
            <w:tcBorders>
              <w:top w:val="nil"/>
              <w:bottom w:val="nil"/>
            </w:tcBorders>
            <w:shd w:val="clear" w:color="auto" w:fill="auto"/>
            <w:noWrap/>
            <w:vAlign w:val="center"/>
            <w:hideMark/>
          </w:tcPr>
          <w:p w14:paraId="4992FEB2" w14:textId="77777777" w:rsidR="006D6C99" w:rsidRPr="00430517" w:rsidRDefault="006D6C99" w:rsidP="006D6C99">
            <w:pPr>
              <w:pStyle w:val="RSCT03TableBody"/>
              <w:rPr>
                <w:lang w:val="en-US"/>
              </w:rPr>
            </w:pPr>
            <w:r w:rsidRPr="00430517">
              <w:rPr>
                <w:lang w:val="en-US"/>
              </w:rPr>
              <w:t>9.8±2.3 / -0.2</w:t>
            </w:r>
          </w:p>
        </w:tc>
      </w:tr>
      <w:tr w:rsidR="006D6C99" w:rsidRPr="00430517" w14:paraId="0464C7EA" w14:textId="77777777" w:rsidTr="006D6C99">
        <w:trPr>
          <w:trHeight w:val="288"/>
          <w:jc w:val="center"/>
        </w:trPr>
        <w:tc>
          <w:tcPr>
            <w:tcW w:w="1424" w:type="dxa"/>
            <w:tcBorders>
              <w:top w:val="nil"/>
              <w:bottom w:val="nil"/>
            </w:tcBorders>
            <w:shd w:val="clear" w:color="auto" w:fill="auto"/>
            <w:noWrap/>
            <w:vAlign w:val="center"/>
            <w:hideMark/>
          </w:tcPr>
          <w:p w14:paraId="22C23D5D" w14:textId="77777777" w:rsidR="006D6C99" w:rsidRPr="00430517" w:rsidRDefault="006D6C99" w:rsidP="006D6C99">
            <w:pPr>
              <w:pStyle w:val="RSCT03TableBody"/>
              <w:rPr>
                <w:b/>
                <w:bCs/>
                <w:lang w:val="en-US"/>
              </w:rPr>
            </w:pPr>
            <w:r w:rsidRPr="00430517">
              <w:rPr>
                <w:b/>
                <w:bCs/>
                <w:lang w:val="en-US"/>
              </w:rPr>
              <w:t>10g</w:t>
            </w:r>
          </w:p>
        </w:tc>
        <w:tc>
          <w:tcPr>
            <w:tcW w:w="1672" w:type="dxa"/>
            <w:tcBorders>
              <w:top w:val="nil"/>
              <w:bottom w:val="nil"/>
            </w:tcBorders>
            <w:shd w:val="clear" w:color="auto" w:fill="auto"/>
            <w:noWrap/>
            <w:vAlign w:val="center"/>
            <w:hideMark/>
          </w:tcPr>
          <w:p w14:paraId="10B8E6CA" w14:textId="77777777" w:rsidR="006D6C99" w:rsidRPr="00430517" w:rsidRDefault="006D6C99" w:rsidP="006D6C99">
            <w:pPr>
              <w:pStyle w:val="RSCT03TableBody"/>
              <w:rPr>
                <w:lang w:val="en-US"/>
              </w:rPr>
            </w:pPr>
            <w:r w:rsidRPr="00430517">
              <w:rPr>
                <w:lang w:val="en-US"/>
              </w:rPr>
              <w:t>1.0± 0.1 / 1.4</w:t>
            </w:r>
          </w:p>
        </w:tc>
        <w:tc>
          <w:tcPr>
            <w:tcW w:w="1474" w:type="dxa"/>
            <w:tcBorders>
              <w:top w:val="nil"/>
              <w:bottom w:val="nil"/>
            </w:tcBorders>
            <w:shd w:val="clear" w:color="auto" w:fill="FFC000"/>
            <w:noWrap/>
            <w:vAlign w:val="center"/>
            <w:hideMark/>
          </w:tcPr>
          <w:p w14:paraId="207A8A3C" w14:textId="77777777" w:rsidR="006D6C99" w:rsidRPr="00430517" w:rsidRDefault="006D6C99" w:rsidP="006D6C99">
            <w:pPr>
              <w:pStyle w:val="RSCT03TableBody"/>
              <w:rPr>
                <w:lang w:val="en-US"/>
              </w:rPr>
            </w:pPr>
            <w:r w:rsidRPr="00430517">
              <w:rPr>
                <w:lang w:val="en-US"/>
              </w:rPr>
              <w:t>0.8±0.1 / 1.5</w:t>
            </w:r>
          </w:p>
        </w:tc>
        <w:tc>
          <w:tcPr>
            <w:tcW w:w="1474" w:type="dxa"/>
            <w:tcBorders>
              <w:top w:val="nil"/>
              <w:bottom w:val="nil"/>
            </w:tcBorders>
            <w:shd w:val="clear" w:color="auto" w:fill="FFC000"/>
            <w:noWrap/>
            <w:vAlign w:val="center"/>
            <w:hideMark/>
          </w:tcPr>
          <w:p w14:paraId="1815D1C7" w14:textId="77777777" w:rsidR="006D6C99" w:rsidRPr="00430517" w:rsidRDefault="006D6C99" w:rsidP="006D6C99">
            <w:pPr>
              <w:pStyle w:val="RSCT03TableBody"/>
              <w:rPr>
                <w:lang w:val="en-US"/>
              </w:rPr>
            </w:pPr>
            <w:r w:rsidRPr="00430517">
              <w:rPr>
                <w:lang w:val="en-US"/>
              </w:rPr>
              <w:t>0.9±0.2 / 1.5</w:t>
            </w:r>
          </w:p>
        </w:tc>
        <w:tc>
          <w:tcPr>
            <w:tcW w:w="1474" w:type="dxa"/>
            <w:tcBorders>
              <w:top w:val="nil"/>
              <w:bottom w:val="nil"/>
            </w:tcBorders>
            <w:shd w:val="clear" w:color="auto" w:fill="auto"/>
            <w:noWrap/>
            <w:vAlign w:val="center"/>
            <w:hideMark/>
          </w:tcPr>
          <w:p w14:paraId="181D78B1" w14:textId="77777777" w:rsidR="006D6C99" w:rsidRPr="00430517" w:rsidRDefault="006D6C99" w:rsidP="006D6C99">
            <w:pPr>
              <w:pStyle w:val="RSCT03TableBody"/>
              <w:rPr>
                <w:lang w:val="en-US"/>
              </w:rPr>
            </w:pPr>
            <w:r w:rsidRPr="00430517">
              <w:rPr>
                <w:lang w:val="en-US"/>
              </w:rPr>
              <w:t>2.3±0.3 / 1.1</w:t>
            </w:r>
          </w:p>
        </w:tc>
        <w:tc>
          <w:tcPr>
            <w:tcW w:w="1554" w:type="dxa"/>
            <w:tcBorders>
              <w:top w:val="nil"/>
              <w:bottom w:val="nil"/>
            </w:tcBorders>
            <w:shd w:val="clear" w:color="auto" w:fill="auto"/>
            <w:noWrap/>
            <w:vAlign w:val="center"/>
            <w:hideMark/>
          </w:tcPr>
          <w:p w14:paraId="3DABD706" w14:textId="77777777" w:rsidR="006D6C99" w:rsidRPr="00430517" w:rsidRDefault="006D6C99" w:rsidP="006D6C99">
            <w:pPr>
              <w:pStyle w:val="RSCT03TableBody"/>
              <w:rPr>
                <w:lang w:val="en-US"/>
              </w:rPr>
            </w:pPr>
            <w:r w:rsidRPr="00430517">
              <w:rPr>
                <w:lang w:val="en-US"/>
              </w:rPr>
              <w:t>13.9±1.5 / 0.3</w:t>
            </w:r>
          </w:p>
        </w:tc>
      </w:tr>
      <w:tr w:rsidR="006D6C99" w:rsidRPr="00430517" w14:paraId="60AF706C" w14:textId="77777777" w:rsidTr="006D6C99">
        <w:trPr>
          <w:trHeight w:val="288"/>
          <w:jc w:val="center"/>
        </w:trPr>
        <w:tc>
          <w:tcPr>
            <w:tcW w:w="1424" w:type="dxa"/>
            <w:tcBorders>
              <w:top w:val="nil"/>
              <w:bottom w:val="nil"/>
            </w:tcBorders>
            <w:shd w:val="clear" w:color="auto" w:fill="auto"/>
            <w:noWrap/>
            <w:vAlign w:val="center"/>
          </w:tcPr>
          <w:p w14:paraId="29562178" w14:textId="77777777" w:rsidR="006D6C99" w:rsidRPr="00430517" w:rsidRDefault="006D6C99" w:rsidP="006D6C99">
            <w:pPr>
              <w:pStyle w:val="RSCT03TableBody"/>
              <w:rPr>
                <w:b/>
                <w:bCs/>
                <w:lang w:val="en-US"/>
              </w:rPr>
            </w:pPr>
            <w:r w:rsidRPr="00430517">
              <w:rPr>
                <w:b/>
                <w:bCs/>
                <w:lang w:val="en-US"/>
              </w:rPr>
              <w:t>10j</w:t>
            </w:r>
          </w:p>
        </w:tc>
        <w:tc>
          <w:tcPr>
            <w:tcW w:w="1672" w:type="dxa"/>
            <w:tcBorders>
              <w:top w:val="nil"/>
              <w:bottom w:val="nil"/>
            </w:tcBorders>
            <w:shd w:val="clear" w:color="auto" w:fill="FFC000"/>
            <w:noWrap/>
            <w:vAlign w:val="center"/>
          </w:tcPr>
          <w:p w14:paraId="684EBAAE" w14:textId="77777777" w:rsidR="006D6C99" w:rsidRPr="00430517" w:rsidRDefault="006D6C99" w:rsidP="006D6C99">
            <w:pPr>
              <w:pStyle w:val="RSCT03TableBody"/>
              <w:rPr>
                <w:lang w:val="en-US"/>
              </w:rPr>
            </w:pPr>
            <w:r w:rsidRPr="00430517">
              <w:rPr>
                <w:lang w:val="en-US"/>
              </w:rPr>
              <w:t>3.7±0.3 / 1.9</w:t>
            </w:r>
          </w:p>
        </w:tc>
        <w:tc>
          <w:tcPr>
            <w:tcW w:w="1474" w:type="dxa"/>
            <w:tcBorders>
              <w:top w:val="nil"/>
              <w:bottom w:val="nil"/>
            </w:tcBorders>
            <w:shd w:val="clear" w:color="auto" w:fill="FFC000"/>
            <w:noWrap/>
            <w:vAlign w:val="center"/>
          </w:tcPr>
          <w:p w14:paraId="2F5C86FE" w14:textId="77777777" w:rsidR="006D6C99" w:rsidRPr="00430517" w:rsidRDefault="006D6C99" w:rsidP="006D6C99">
            <w:pPr>
              <w:pStyle w:val="RSCT03TableBody"/>
              <w:rPr>
                <w:lang w:val="en-US"/>
              </w:rPr>
            </w:pPr>
            <w:r w:rsidRPr="00430517">
              <w:rPr>
                <w:lang w:val="en-US"/>
              </w:rPr>
              <w:t>4.0±0.5 / 1.8</w:t>
            </w:r>
          </w:p>
        </w:tc>
        <w:tc>
          <w:tcPr>
            <w:tcW w:w="1474" w:type="dxa"/>
            <w:tcBorders>
              <w:top w:val="nil"/>
              <w:bottom w:val="nil"/>
            </w:tcBorders>
            <w:shd w:val="clear" w:color="auto" w:fill="FFC000"/>
            <w:noWrap/>
            <w:vAlign w:val="center"/>
          </w:tcPr>
          <w:p w14:paraId="0BB399B1" w14:textId="77777777" w:rsidR="006D6C99" w:rsidRPr="00430517" w:rsidRDefault="006D6C99" w:rsidP="006D6C99">
            <w:pPr>
              <w:pStyle w:val="RSCT03TableBody"/>
              <w:rPr>
                <w:lang w:val="en-US"/>
              </w:rPr>
            </w:pPr>
            <w:r w:rsidRPr="00430517">
              <w:rPr>
                <w:lang w:val="en-US"/>
              </w:rPr>
              <w:t>3.8±0.8 / 1.8</w:t>
            </w:r>
          </w:p>
        </w:tc>
        <w:tc>
          <w:tcPr>
            <w:tcW w:w="1474" w:type="dxa"/>
            <w:tcBorders>
              <w:top w:val="nil"/>
              <w:bottom w:val="nil"/>
            </w:tcBorders>
            <w:shd w:val="clear" w:color="auto" w:fill="FFE0A7"/>
            <w:noWrap/>
            <w:vAlign w:val="center"/>
          </w:tcPr>
          <w:p w14:paraId="041BBF7F" w14:textId="77777777" w:rsidR="006D6C99" w:rsidRPr="00430517" w:rsidRDefault="006D6C99" w:rsidP="006D6C99">
            <w:pPr>
              <w:pStyle w:val="RSCT03TableBody"/>
              <w:rPr>
                <w:lang w:val="en-US"/>
              </w:rPr>
            </w:pPr>
            <w:r w:rsidRPr="00430517">
              <w:rPr>
                <w:lang w:val="en-US"/>
              </w:rPr>
              <w:t>5.8±1.1 / 1.7</w:t>
            </w:r>
          </w:p>
        </w:tc>
        <w:tc>
          <w:tcPr>
            <w:tcW w:w="1554" w:type="dxa"/>
            <w:tcBorders>
              <w:top w:val="nil"/>
              <w:bottom w:val="nil"/>
            </w:tcBorders>
            <w:shd w:val="clear" w:color="auto" w:fill="auto"/>
            <w:noWrap/>
            <w:vAlign w:val="center"/>
          </w:tcPr>
          <w:p w14:paraId="378E1459" w14:textId="77777777" w:rsidR="006D6C99" w:rsidRPr="00430517" w:rsidRDefault="006D6C99" w:rsidP="006D6C99">
            <w:pPr>
              <w:pStyle w:val="RSCT03TableBody"/>
              <w:rPr>
                <w:lang w:val="en-US"/>
              </w:rPr>
            </w:pPr>
            <w:r w:rsidRPr="00430517">
              <w:rPr>
                <w:lang w:val="en-US"/>
              </w:rPr>
              <w:t>&gt;50</w:t>
            </w:r>
          </w:p>
        </w:tc>
      </w:tr>
      <w:tr w:rsidR="006D6C99" w:rsidRPr="00430517" w14:paraId="5464ECC0" w14:textId="77777777" w:rsidTr="006D6C99">
        <w:trPr>
          <w:trHeight w:val="288"/>
          <w:jc w:val="center"/>
        </w:trPr>
        <w:tc>
          <w:tcPr>
            <w:tcW w:w="1424" w:type="dxa"/>
            <w:tcBorders>
              <w:top w:val="nil"/>
              <w:bottom w:val="nil"/>
            </w:tcBorders>
            <w:shd w:val="clear" w:color="auto" w:fill="auto"/>
            <w:noWrap/>
            <w:vAlign w:val="center"/>
          </w:tcPr>
          <w:p w14:paraId="4578D41F" w14:textId="77777777" w:rsidR="006D6C99" w:rsidRPr="00430517" w:rsidRDefault="006D6C99" w:rsidP="006D6C99">
            <w:pPr>
              <w:pStyle w:val="RSCT03TableBody"/>
              <w:rPr>
                <w:b/>
                <w:bCs/>
                <w:lang w:val="en-US"/>
              </w:rPr>
            </w:pPr>
            <w:r w:rsidRPr="00430517">
              <w:rPr>
                <w:b/>
                <w:bCs/>
                <w:lang w:val="en-US"/>
              </w:rPr>
              <w:t>2ME2</w:t>
            </w:r>
          </w:p>
        </w:tc>
        <w:tc>
          <w:tcPr>
            <w:tcW w:w="1672" w:type="dxa"/>
            <w:tcBorders>
              <w:top w:val="nil"/>
              <w:bottom w:val="nil"/>
            </w:tcBorders>
            <w:shd w:val="clear" w:color="auto" w:fill="5BFFA5"/>
            <w:noWrap/>
            <w:vAlign w:val="center"/>
          </w:tcPr>
          <w:p w14:paraId="476E90E3" w14:textId="77777777" w:rsidR="006D6C99" w:rsidRPr="00430517" w:rsidRDefault="006D6C99" w:rsidP="006D6C99">
            <w:pPr>
              <w:pStyle w:val="RSCT03TableBody"/>
              <w:rPr>
                <w:lang w:val="en-US"/>
              </w:rPr>
            </w:pPr>
            <w:r w:rsidRPr="00430517">
              <w:rPr>
                <w:lang w:val="en-US"/>
              </w:rPr>
              <w:t>1.6±0.3 / 3.4</w:t>
            </w:r>
          </w:p>
        </w:tc>
        <w:tc>
          <w:tcPr>
            <w:tcW w:w="1474" w:type="dxa"/>
            <w:tcBorders>
              <w:top w:val="nil"/>
              <w:bottom w:val="nil"/>
            </w:tcBorders>
            <w:shd w:val="clear" w:color="auto" w:fill="5BFFA5"/>
            <w:noWrap/>
            <w:vAlign w:val="center"/>
          </w:tcPr>
          <w:p w14:paraId="77B93651" w14:textId="77777777" w:rsidR="006D6C99" w:rsidRPr="00430517" w:rsidRDefault="006D6C99" w:rsidP="006D6C99">
            <w:pPr>
              <w:pStyle w:val="RSCT03TableBody"/>
              <w:rPr>
                <w:lang w:val="en-US"/>
              </w:rPr>
            </w:pPr>
            <w:r w:rsidRPr="00430517">
              <w:rPr>
                <w:lang w:val="en-US"/>
              </w:rPr>
              <w:t>0.7±0.1 / 3.8</w:t>
            </w:r>
          </w:p>
        </w:tc>
        <w:tc>
          <w:tcPr>
            <w:tcW w:w="1474" w:type="dxa"/>
            <w:tcBorders>
              <w:top w:val="nil"/>
              <w:bottom w:val="nil"/>
            </w:tcBorders>
            <w:shd w:val="clear" w:color="auto" w:fill="auto"/>
            <w:noWrap/>
            <w:vAlign w:val="center"/>
          </w:tcPr>
          <w:p w14:paraId="1765CA2C" w14:textId="77777777" w:rsidR="006D6C99" w:rsidRPr="00430517" w:rsidRDefault="006D6C99" w:rsidP="006D6C99">
            <w:pPr>
              <w:pStyle w:val="RSCT03TableBody"/>
              <w:rPr>
                <w:lang w:val="en-US"/>
              </w:rPr>
            </w:pPr>
            <w:r w:rsidRPr="00430517">
              <w:rPr>
                <w:lang w:val="en-US"/>
              </w:rPr>
              <w:t>11.2±3.3 / 2.6</w:t>
            </w:r>
          </w:p>
        </w:tc>
        <w:tc>
          <w:tcPr>
            <w:tcW w:w="1474" w:type="dxa"/>
            <w:tcBorders>
              <w:top w:val="nil"/>
              <w:bottom w:val="nil"/>
            </w:tcBorders>
            <w:shd w:val="clear" w:color="auto" w:fill="5BFFA5"/>
            <w:noWrap/>
            <w:vAlign w:val="center"/>
          </w:tcPr>
          <w:p w14:paraId="3709C07E" w14:textId="77777777" w:rsidR="006D6C99" w:rsidRPr="00430517" w:rsidRDefault="006D6C99" w:rsidP="006D6C99">
            <w:pPr>
              <w:pStyle w:val="RSCT03TableBody"/>
              <w:rPr>
                <w:lang w:val="en-US"/>
              </w:rPr>
            </w:pPr>
            <w:r w:rsidRPr="00430517">
              <w:rPr>
                <w:lang w:val="en-US"/>
              </w:rPr>
              <w:t>1.1±0.2 / 3.6</w:t>
            </w:r>
          </w:p>
        </w:tc>
        <w:tc>
          <w:tcPr>
            <w:tcW w:w="1554" w:type="dxa"/>
            <w:tcBorders>
              <w:top w:val="nil"/>
              <w:bottom w:val="nil"/>
            </w:tcBorders>
            <w:shd w:val="clear" w:color="auto" w:fill="auto"/>
            <w:noWrap/>
            <w:vAlign w:val="center"/>
          </w:tcPr>
          <w:p w14:paraId="0C2A78B2" w14:textId="77777777" w:rsidR="006D6C99" w:rsidRPr="00430517" w:rsidRDefault="006D6C99" w:rsidP="006D6C99">
            <w:pPr>
              <w:pStyle w:val="RSCT03TableBody"/>
              <w:rPr>
                <w:lang w:val="en-US"/>
              </w:rPr>
            </w:pPr>
            <w:r w:rsidRPr="00430517">
              <w:rPr>
                <w:lang w:val="en-US"/>
              </w:rPr>
              <w:t>19.4±3.1 / 2.3</w:t>
            </w:r>
          </w:p>
        </w:tc>
      </w:tr>
      <w:tr w:rsidR="006D6C99" w:rsidRPr="00430517" w14:paraId="52B57660" w14:textId="77777777" w:rsidTr="006D6C99">
        <w:trPr>
          <w:trHeight w:val="288"/>
          <w:jc w:val="center"/>
        </w:trPr>
        <w:tc>
          <w:tcPr>
            <w:tcW w:w="1424" w:type="dxa"/>
            <w:tcBorders>
              <w:top w:val="nil"/>
              <w:bottom w:val="single" w:sz="8" w:space="0" w:color="auto"/>
            </w:tcBorders>
            <w:shd w:val="clear" w:color="auto" w:fill="auto"/>
            <w:noWrap/>
            <w:vAlign w:val="center"/>
          </w:tcPr>
          <w:p w14:paraId="3EDB6268" w14:textId="77777777" w:rsidR="006D6C99" w:rsidRPr="00430517" w:rsidRDefault="006D6C99" w:rsidP="006D6C99">
            <w:pPr>
              <w:pStyle w:val="RSCT03TableBody"/>
              <w:rPr>
                <w:b/>
                <w:bCs/>
                <w:lang w:val="en-US"/>
              </w:rPr>
            </w:pPr>
            <w:r w:rsidRPr="00430517">
              <w:rPr>
                <w:b/>
                <w:bCs/>
                <w:lang w:val="en-US"/>
              </w:rPr>
              <w:t>cisplatin</w:t>
            </w:r>
          </w:p>
        </w:tc>
        <w:tc>
          <w:tcPr>
            <w:tcW w:w="1672" w:type="dxa"/>
            <w:tcBorders>
              <w:top w:val="nil"/>
              <w:bottom w:val="single" w:sz="8" w:space="0" w:color="auto"/>
            </w:tcBorders>
            <w:shd w:val="clear" w:color="auto" w:fill="auto"/>
            <w:noWrap/>
            <w:vAlign w:val="center"/>
          </w:tcPr>
          <w:p w14:paraId="015B15C3" w14:textId="77777777" w:rsidR="006D6C99" w:rsidRPr="00430517" w:rsidRDefault="006D6C99" w:rsidP="006D6C99">
            <w:pPr>
              <w:pStyle w:val="RSCT03TableBody"/>
              <w:rPr>
                <w:lang w:val="en-US"/>
              </w:rPr>
            </w:pPr>
            <w:r w:rsidRPr="00430517">
              <w:rPr>
                <w:lang w:val="en-US"/>
              </w:rPr>
              <w:t>5.4±0.8</w:t>
            </w:r>
          </w:p>
        </w:tc>
        <w:tc>
          <w:tcPr>
            <w:tcW w:w="1474" w:type="dxa"/>
            <w:tcBorders>
              <w:top w:val="nil"/>
              <w:bottom w:val="single" w:sz="8" w:space="0" w:color="auto"/>
            </w:tcBorders>
            <w:shd w:val="clear" w:color="auto" w:fill="auto"/>
            <w:noWrap/>
            <w:vAlign w:val="center"/>
          </w:tcPr>
          <w:p w14:paraId="1E5E957C" w14:textId="77777777" w:rsidR="006D6C99" w:rsidRPr="00430517" w:rsidRDefault="006D6C99" w:rsidP="006D6C99">
            <w:pPr>
              <w:pStyle w:val="RSCT03TableBody"/>
              <w:rPr>
                <w:lang w:val="en-US"/>
              </w:rPr>
            </w:pPr>
            <w:r w:rsidRPr="00430517">
              <w:rPr>
                <w:lang w:val="en-US"/>
              </w:rPr>
              <w:t>0.3±0.02</w:t>
            </w:r>
          </w:p>
        </w:tc>
        <w:tc>
          <w:tcPr>
            <w:tcW w:w="1474" w:type="dxa"/>
            <w:tcBorders>
              <w:top w:val="nil"/>
              <w:bottom w:val="single" w:sz="8" w:space="0" w:color="auto"/>
            </w:tcBorders>
            <w:shd w:val="clear" w:color="auto" w:fill="auto"/>
            <w:noWrap/>
            <w:vAlign w:val="center"/>
          </w:tcPr>
          <w:p w14:paraId="2D998001" w14:textId="77777777" w:rsidR="006D6C99" w:rsidRPr="00430517" w:rsidRDefault="006D6C99" w:rsidP="006D6C99">
            <w:pPr>
              <w:pStyle w:val="RSCT03TableBody"/>
              <w:rPr>
                <w:lang w:val="en-US"/>
              </w:rPr>
            </w:pPr>
            <w:r w:rsidRPr="00430517">
              <w:rPr>
                <w:lang w:val="en-US"/>
              </w:rPr>
              <w:t>1.4±0.1</w:t>
            </w:r>
          </w:p>
        </w:tc>
        <w:tc>
          <w:tcPr>
            <w:tcW w:w="1474" w:type="dxa"/>
            <w:tcBorders>
              <w:top w:val="nil"/>
              <w:bottom w:val="single" w:sz="8" w:space="0" w:color="auto"/>
            </w:tcBorders>
            <w:shd w:val="clear" w:color="auto" w:fill="auto"/>
            <w:noWrap/>
            <w:vAlign w:val="center"/>
          </w:tcPr>
          <w:p w14:paraId="74D0700D" w14:textId="77777777" w:rsidR="006D6C99" w:rsidRPr="00430517" w:rsidRDefault="006D6C99" w:rsidP="006D6C99">
            <w:pPr>
              <w:pStyle w:val="RSCT03TableBody"/>
              <w:rPr>
                <w:lang w:val="en-US"/>
              </w:rPr>
            </w:pPr>
            <w:r w:rsidRPr="00430517">
              <w:rPr>
                <w:lang w:val="en-US"/>
              </w:rPr>
              <w:t>2.1±0.2</w:t>
            </w:r>
          </w:p>
        </w:tc>
        <w:tc>
          <w:tcPr>
            <w:tcW w:w="1554" w:type="dxa"/>
            <w:tcBorders>
              <w:top w:val="nil"/>
              <w:bottom w:val="single" w:sz="8" w:space="0" w:color="auto"/>
            </w:tcBorders>
            <w:shd w:val="clear" w:color="auto" w:fill="auto"/>
            <w:noWrap/>
            <w:vAlign w:val="center"/>
          </w:tcPr>
          <w:p w14:paraId="7B67A86E" w14:textId="77777777" w:rsidR="006D6C99" w:rsidRPr="00430517" w:rsidRDefault="006D6C99" w:rsidP="006D6C99">
            <w:pPr>
              <w:pStyle w:val="RSCT03TableBody"/>
              <w:rPr>
                <w:lang w:val="en-US"/>
              </w:rPr>
            </w:pPr>
            <w:r w:rsidRPr="00430517">
              <w:rPr>
                <w:lang w:val="en-US"/>
              </w:rPr>
              <w:t>7.4±1.4</w:t>
            </w:r>
          </w:p>
        </w:tc>
      </w:tr>
    </w:tbl>
    <w:p w14:paraId="168B28CE" w14:textId="77777777" w:rsidR="00B93C88" w:rsidRPr="00430517" w:rsidRDefault="006D6C99" w:rsidP="00FD1860">
      <w:pPr>
        <w:spacing w:line="240" w:lineRule="atLeast"/>
        <w:jc w:val="both"/>
        <w:rPr>
          <w:rFonts w:ascii="Arial" w:hAnsi="Arial" w:cs="Arial"/>
          <w:bCs/>
          <w:sz w:val="18"/>
          <w:szCs w:val="18"/>
          <w:lang w:val="en-US"/>
        </w:rPr>
      </w:pPr>
      <w:r w:rsidRPr="00430517">
        <w:rPr>
          <w:rFonts w:ascii="Arial" w:hAnsi="Arial" w:cs="Arial"/>
          <w:sz w:val="14"/>
          <w:szCs w:val="14"/>
          <w:lang w:val="en-US" w:eastAsia="de-DE"/>
        </w:rPr>
        <w:t xml:space="preserve">[a] MTT assays were repeated at least three times using four independent biological replicates. [b] Lipophilic ligand efficiency (LLE) parameters were calculated by the following equation: LLE = </w:t>
      </w:r>
      <w:r w:rsidRPr="00430517">
        <w:rPr>
          <w:rFonts w:ascii="Arial" w:hAnsi="Arial" w:cs="Arial"/>
          <w:sz w:val="14"/>
          <w:szCs w:val="14"/>
          <w:highlight w:val="yellow"/>
          <w:lang w:val="en-US" w:eastAsia="de-DE"/>
        </w:rPr>
        <w:t>pIC</w:t>
      </w:r>
      <w:r w:rsidRPr="00430517">
        <w:rPr>
          <w:rFonts w:ascii="Arial" w:hAnsi="Arial" w:cs="Arial"/>
          <w:sz w:val="14"/>
          <w:szCs w:val="14"/>
          <w:highlight w:val="yellow"/>
          <w:vertAlign w:val="subscript"/>
          <w:lang w:val="en-US" w:eastAsia="de-DE"/>
        </w:rPr>
        <w:t>50</w:t>
      </w:r>
      <w:r w:rsidRPr="00430517">
        <w:rPr>
          <w:rFonts w:ascii="Arial" w:hAnsi="Arial" w:cs="Arial"/>
          <w:sz w:val="14"/>
          <w:szCs w:val="14"/>
          <w:lang w:val="en-US" w:eastAsia="de-DE"/>
        </w:rPr>
        <w:t xml:space="preserve"> – log</w:t>
      </w:r>
      <w:r w:rsidRPr="00430517">
        <w:rPr>
          <w:rFonts w:ascii="Arial" w:hAnsi="Arial" w:cs="Arial"/>
          <w:i/>
          <w:sz w:val="14"/>
          <w:szCs w:val="14"/>
          <w:highlight w:val="yellow"/>
          <w:lang w:val="en-US" w:eastAsia="de-DE"/>
        </w:rPr>
        <w:t>P</w:t>
      </w:r>
      <w:r w:rsidRPr="00430517">
        <w:rPr>
          <w:rFonts w:ascii="Arial" w:hAnsi="Arial" w:cs="Arial"/>
          <w:sz w:val="14"/>
          <w:szCs w:val="14"/>
          <w:lang w:val="en-US" w:eastAsia="de-DE"/>
        </w:rPr>
        <w:t xml:space="preserve"> (using Table 2. data). Classification system for antiproliferative effect: dark green (elevated effect and lower promiscuity risk): IC</w:t>
      </w:r>
      <w:r w:rsidRPr="00430517">
        <w:rPr>
          <w:rFonts w:ascii="Arial" w:hAnsi="Arial" w:cs="Arial"/>
          <w:sz w:val="14"/>
          <w:szCs w:val="14"/>
          <w:vertAlign w:val="subscript"/>
          <w:lang w:val="en-US" w:eastAsia="de-DE"/>
        </w:rPr>
        <w:t>50</w:t>
      </w:r>
      <w:r w:rsidRPr="00430517">
        <w:rPr>
          <w:rFonts w:ascii="Arial" w:hAnsi="Arial" w:cs="Arial"/>
          <w:sz w:val="14"/>
          <w:szCs w:val="14"/>
          <w:lang w:val="en-US" w:eastAsia="de-DE"/>
        </w:rPr>
        <w:t xml:space="preserve"> ≤ 5 and LLE ≥ 2.0, light green (moderate effect and lower promiscuity risk): 10 ≥ IC</w:t>
      </w:r>
      <w:r w:rsidRPr="00430517">
        <w:rPr>
          <w:rFonts w:ascii="Arial" w:hAnsi="Arial" w:cs="Arial"/>
          <w:sz w:val="14"/>
          <w:szCs w:val="14"/>
          <w:vertAlign w:val="subscript"/>
          <w:lang w:val="en-US" w:eastAsia="de-DE"/>
        </w:rPr>
        <w:t>50</w:t>
      </w:r>
      <w:r w:rsidRPr="00430517">
        <w:rPr>
          <w:rFonts w:ascii="Arial" w:hAnsi="Arial" w:cs="Arial"/>
          <w:sz w:val="14"/>
          <w:szCs w:val="14"/>
          <w:lang w:val="en-US" w:eastAsia="de-DE"/>
        </w:rPr>
        <w:t xml:space="preserve"> &gt; 5 and LLE ≥ 2.0, dark orange (elevated effect and higher promiscuity risk): IC</w:t>
      </w:r>
      <w:r w:rsidRPr="00430517">
        <w:rPr>
          <w:rFonts w:ascii="Arial" w:hAnsi="Arial" w:cs="Arial"/>
          <w:sz w:val="14"/>
          <w:szCs w:val="14"/>
          <w:vertAlign w:val="subscript"/>
          <w:lang w:val="en-US" w:eastAsia="de-DE"/>
        </w:rPr>
        <w:t>50</w:t>
      </w:r>
      <w:r w:rsidRPr="00430517">
        <w:rPr>
          <w:rFonts w:ascii="Arial" w:hAnsi="Arial" w:cs="Arial"/>
          <w:sz w:val="14"/>
          <w:szCs w:val="14"/>
          <w:lang w:val="en-US" w:eastAsia="de-DE"/>
        </w:rPr>
        <w:t xml:space="preserve"> ≤ 5 and 2.0 &gt; LLE ≥ 1.5, light orange (moderate effect and higher promiscuity risk): 10 ≥ IC</w:t>
      </w:r>
      <w:r w:rsidRPr="00430517">
        <w:rPr>
          <w:rFonts w:ascii="Arial" w:hAnsi="Arial" w:cs="Arial"/>
          <w:sz w:val="14"/>
          <w:szCs w:val="14"/>
          <w:vertAlign w:val="subscript"/>
          <w:lang w:val="en-US" w:eastAsia="de-DE"/>
        </w:rPr>
        <w:t>50</w:t>
      </w:r>
      <w:r w:rsidRPr="00430517">
        <w:rPr>
          <w:rFonts w:ascii="Arial" w:hAnsi="Arial" w:cs="Arial"/>
          <w:sz w:val="14"/>
          <w:szCs w:val="14"/>
          <w:lang w:val="en-US" w:eastAsia="de-DE"/>
        </w:rPr>
        <w:t xml:space="preserve"> &gt; 5 and 2.0 &gt; LLE ≥ 1.5. Values not marked with a colour do not fulfil any of the classification criteria.</w:t>
      </w:r>
    </w:p>
    <w:p w14:paraId="73A917D6" w14:textId="77777777" w:rsidR="006D6C99" w:rsidRPr="00430517" w:rsidRDefault="006D6C99" w:rsidP="006D6C99">
      <w:pPr>
        <w:pStyle w:val="H2"/>
        <w:shd w:val="clear" w:color="000000" w:fill="auto"/>
        <w:tabs>
          <w:tab w:val="clear" w:pos="709"/>
          <w:tab w:val="left" w:pos="0"/>
        </w:tabs>
        <w:spacing w:before="0" w:after="0" w:line="240" w:lineRule="atLeast"/>
        <w:ind w:left="0" w:firstLine="425"/>
        <w:jc w:val="both"/>
        <w:rPr>
          <w:rFonts w:ascii="Arial" w:hAnsi="Arial" w:cs="Arial"/>
          <w:b w:val="0"/>
          <w:bCs/>
          <w:sz w:val="17"/>
          <w:szCs w:val="17"/>
          <w:lang w:val="en-US"/>
        </w:rPr>
        <w:sectPr w:rsidR="006D6C99" w:rsidRPr="00430517" w:rsidSect="006D6C99">
          <w:type w:val="continuous"/>
          <w:pgSz w:w="11906" w:h="16838" w:code="9"/>
          <w:pgMar w:top="1673" w:right="936" w:bottom="1134" w:left="936" w:header="709" w:footer="709" w:gutter="0"/>
          <w:cols w:space="284"/>
          <w:docGrid w:linePitch="360"/>
        </w:sectPr>
      </w:pPr>
    </w:p>
    <w:bookmarkStart w:id="44" w:name="_Hlk138685674"/>
    <w:p w14:paraId="39046501" w14:textId="77777777" w:rsidR="00F70E1D" w:rsidRPr="00430517" w:rsidRDefault="00F70E1D" w:rsidP="00F70E1D">
      <w:pPr>
        <w:pStyle w:val="H2"/>
        <w:shd w:val="clear" w:color="000000" w:fill="auto"/>
        <w:tabs>
          <w:tab w:val="clear" w:pos="709"/>
          <w:tab w:val="left" w:pos="0"/>
        </w:tabs>
        <w:spacing w:before="0" w:after="0" w:line="240" w:lineRule="atLeast"/>
        <w:ind w:left="0" w:firstLine="425"/>
        <w:jc w:val="center"/>
        <w:rPr>
          <w:rFonts w:ascii="Arial" w:hAnsi="Arial" w:cs="Arial"/>
          <w:b w:val="0"/>
          <w:bCs/>
          <w:sz w:val="17"/>
          <w:szCs w:val="17"/>
          <w:lang w:val="en-US"/>
        </w:rPr>
      </w:pPr>
      <w:r w:rsidRPr="00430517">
        <w:rPr>
          <w:noProof/>
          <w:lang w:val="en-US"/>
        </w:rPr>
        <w:object w:dxaOrig="8297" w:dyaOrig="15485" w14:anchorId="159657C2">
          <v:shape id="_x0000_i1030" type="#_x0000_t75" alt="" style="width:286.75pt;height:536.55pt;mso-width-percent:0;mso-height-percent:0;mso-width-percent:0;mso-height-percent:0" o:ole="">
            <v:imagedata r:id="rId28" o:title=""/>
          </v:shape>
          <o:OLEObject Type="Embed" ProgID="Prism8.Document" ShapeID="_x0000_i1030" DrawAspect="Content" ObjectID="_1755980784" r:id="rId29"/>
        </w:object>
      </w:r>
      <w:bookmarkEnd w:id="44"/>
    </w:p>
    <w:p w14:paraId="78A39F5E" w14:textId="77777777" w:rsidR="00F70E1D" w:rsidRPr="00430517" w:rsidRDefault="00F70E1D" w:rsidP="00F70E1D">
      <w:pPr>
        <w:pStyle w:val="H2"/>
        <w:shd w:val="clear" w:color="000000" w:fill="auto"/>
        <w:tabs>
          <w:tab w:val="clear" w:pos="709"/>
          <w:tab w:val="left" w:pos="0"/>
        </w:tabs>
        <w:spacing w:before="0" w:after="0" w:line="240" w:lineRule="atLeast"/>
        <w:ind w:left="0" w:firstLine="0"/>
        <w:jc w:val="both"/>
        <w:rPr>
          <w:rFonts w:ascii="Arial" w:hAnsi="Arial" w:cs="Arial"/>
          <w:b w:val="0"/>
          <w:bCs/>
          <w:sz w:val="14"/>
          <w:szCs w:val="14"/>
          <w:lang w:val="en-US"/>
        </w:rPr>
      </w:pPr>
      <w:r w:rsidRPr="00430517">
        <w:rPr>
          <w:rFonts w:ascii="Arial" w:hAnsi="Arial" w:cs="Arial"/>
          <w:bCs/>
          <w:sz w:val="14"/>
          <w:szCs w:val="14"/>
          <w:lang w:val="en-US"/>
        </w:rPr>
        <w:t>Figure 4</w:t>
      </w:r>
      <w:r w:rsidRPr="00430517">
        <w:rPr>
          <w:rFonts w:ascii="Arial" w:hAnsi="Arial" w:cs="Arial"/>
          <w:b w:val="0"/>
          <w:bCs/>
          <w:sz w:val="14"/>
          <w:szCs w:val="14"/>
          <w:lang w:val="en-US"/>
        </w:rPr>
        <w:t xml:space="preserve">. The relative mRNA levels of pro-apoptotic markers Bax, p53, caspase-3, p21, survivin in HeLa, DU-145, and MCF-7 cells treated with various benzoxazole-steroid domain integrated hybrids. Treatments: </w:t>
      </w:r>
      <w:r w:rsidRPr="00430517">
        <w:rPr>
          <w:rFonts w:ascii="Arial" w:hAnsi="Arial" w:cs="Arial"/>
          <w:bCs/>
          <w:sz w:val="14"/>
          <w:szCs w:val="14"/>
          <w:lang w:val="en-US"/>
        </w:rPr>
        <w:t>7</w:t>
      </w:r>
      <w:r w:rsidRPr="00430517">
        <w:rPr>
          <w:rFonts w:ascii="Arial" w:hAnsi="Arial" w:cs="Arial"/>
          <w:b w:val="0"/>
          <w:bCs/>
          <w:sz w:val="14"/>
          <w:szCs w:val="14"/>
          <w:lang w:val="en-US"/>
        </w:rPr>
        <w:t xml:space="preserve"> (HeLa: 1.6 μM, DU-145: 2 μM, MCF-7: 2 μM), </w:t>
      </w:r>
      <w:r w:rsidRPr="00430517">
        <w:rPr>
          <w:rFonts w:ascii="Arial" w:hAnsi="Arial" w:cs="Arial"/>
          <w:bCs/>
          <w:sz w:val="14"/>
          <w:szCs w:val="14"/>
          <w:lang w:val="en-US"/>
        </w:rPr>
        <w:t>9g</w:t>
      </w:r>
      <w:r w:rsidRPr="00430517">
        <w:rPr>
          <w:rFonts w:ascii="Arial" w:hAnsi="Arial" w:cs="Arial"/>
          <w:b w:val="0"/>
          <w:bCs/>
          <w:sz w:val="14"/>
          <w:szCs w:val="14"/>
          <w:lang w:val="en-US"/>
        </w:rPr>
        <w:t xml:space="preserve"> (HeLa: 1.2 μM, DU-145: 1.2 μM, MCF-7: 1.2 μM), </w:t>
      </w:r>
      <w:r w:rsidRPr="00430517">
        <w:rPr>
          <w:rFonts w:ascii="Arial" w:hAnsi="Arial" w:cs="Arial"/>
          <w:bCs/>
          <w:sz w:val="14"/>
          <w:szCs w:val="14"/>
          <w:lang w:val="en-US"/>
        </w:rPr>
        <w:t>10e</w:t>
      </w:r>
      <w:r w:rsidRPr="00430517">
        <w:rPr>
          <w:rFonts w:ascii="Arial" w:hAnsi="Arial" w:cs="Arial"/>
          <w:b w:val="0"/>
          <w:bCs/>
          <w:sz w:val="14"/>
          <w:szCs w:val="14"/>
          <w:lang w:val="en-US"/>
        </w:rPr>
        <w:t xml:space="preserve"> (HeLa: 1.2 μM, DU-145: 1.2 μM, MCF-7: 2.4 μM), </w:t>
      </w:r>
      <w:r w:rsidRPr="00430517">
        <w:rPr>
          <w:rFonts w:ascii="Arial" w:hAnsi="Arial" w:cs="Arial"/>
          <w:bCs/>
          <w:sz w:val="14"/>
          <w:szCs w:val="14"/>
          <w:lang w:val="en-US"/>
        </w:rPr>
        <w:t>10g</w:t>
      </w:r>
      <w:r w:rsidRPr="00430517">
        <w:rPr>
          <w:rFonts w:ascii="Arial" w:hAnsi="Arial" w:cs="Arial"/>
          <w:b w:val="0"/>
          <w:bCs/>
          <w:sz w:val="14"/>
          <w:szCs w:val="14"/>
          <w:lang w:val="en-US"/>
        </w:rPr>
        <w:t xml:space="preserve"> (HeLa: 0.8 μM, DU-145: 0.4 μM MCF-7: 0.8 μM), </w:t>
      </w:r>
      <w:r w:rsidRPr="00430517">
        <w:rPr>
          <w:rFonts w:ascii="Arial" w:hAnsi="Arial" w:cs="Arial"/>
          <w:bCs/>
          <w:sz w:val="14"/>
          <w:szCs w:val="14"/>
          <w:lang w:val="en-US"/>
        </w:rPr>
        <w:t>10j</w:t>
      </w:r>
      <w:r w:rsidRPr="00430517">
        <w:rPr>
          <w:rFonts w:ascii="Arial" w:hAnsi="Arial" w:cs="Arial"/>
          <w:b w:val="0"/>
          <w:bCs/>
          <w:sz w:val="14"/>
          <w:szCs w:val="14"/>
          <w:lang w:val="en-US"/>
        </w:rPr>
        <w:t xml:space="preserve"> (HeLa: 2 μM, DU-145: 3 μM, MCF-7: 2 μM). Fisher’s LSD test, *: P &lt; 0.05, **: P &lt; 0.01, ***: P &lt; 0.001, ****: P &lt; 0.0001.</w:t>
      </w:r>
    </w:p>
    <w:p w14:paraId="3825C858" w14:textId="77777777" w:rsidR="00F70E1D" w:rsidRPr="00430517" w:rsidRDefault="00F70E1D" w:rsidP="00F70E1D">
      <w:pPr>
        <w:rPr>
          <w:lang w:val="en-US" w:eastAsia="de-DE"/>
        </w:rPr>
      </w:pPr>
    </w:p>
    <w:p w14:paraId="1C83A0BA" w14:textId="77777777" w:rsidR="00F70E1D" w:rsidRPr="00430517" w:rsidRDefault="00F70E1D" w:rsidP="00F70E1D">
      <w:pPr>
        <w:rPr>
          <w:lang w:val="en-US" w:eastAsia="de-DE"/>
        </w:rPr>
        <w:sectPr w:rsidR="00F70E1D" w:rsidRPr="00430517" w:rsidSect="00F70E1D">
          <w:type w:val="continuous"/>
          <w:pgSz w:w="11906" w:h="16838" w:code="9"/>
          <w:pgMar w:top="1673" w:right="936" w:bottom="1134" w:left="936" w:header="709" w:footer="709" w:gutter="0"/>
          <w:cols w:space="284"/>
          <w:docGrid w:linePitch="360"/>
        </w:sectPr>
      </w:pPr>
    </w:p>
    <w:p w14:paraId="00B9C15D" w14:textId="77777777" w:rsidR="00B93C88" w:rsidRPr="00430517" w:rsidRDefault="006D6C99" w:rsidP="00F70E1D">
      <w:pPr>
        <w:pStyle w:val="H2"/>
        <w:shd w:val="clear" w:color="000000" w:fill="auto"/>
        <w:tabs>
          <w:tab w:val="clear" w:pos="709"/>
          <w:tab w:val="left" w:pos="0"/>
        </w:tabs>
        <w:spacing w:before="0" w:after="0" w:line="240" w:lineRule="atLeast"/>
        <w:ind w:left="0" w:firstLine="425"/>
        <w:jc w:val="both"/>
        <w:rPr>
          <w:rFonts w:ascii="Arial" w:hAnsi="Arial" w:cs="Arial"/>
          <w:b w:val="0"/>
          <w:bCs/>
          <w:sz w:val="17"/>
          <w:szCs w:val="17"/>
          <w:lang w:val="en-US"/>
        </w:rPr>
      </w:pPr>
      <w:r w:rsidRPr="00430517">
        <w:rPr>
          <w:rFonts w:ascii="Arial" w:hAnsi="Arial" w:cs="Arial"/>
          <w:b w:val="0"/>
          <w:bCs/>
          <w:sz w:val="17"/>
          <w:szCs w:val="17"/>
          <w:lang w:val="en-US"/>
        </w:rPr>
        <w:lastRenderedPageBreak/>
        <w:t xml:space="preserve">Interestingly, in DU-145 cells the relative mRNA levels of p21 were not affected by the treatments, however, in case of HeLa cells this apoptosis marker gene reacted strongly and showed elevated expression levels upon treatments with compounds </w:t>
      </w:r>
      <w:r w:rsidRPr="00430517">
        <w:rPr>
          <w:rFonts w:ascii="Arial" w:hAnsi="Arial" w:cs="Arial"/>
          <w:bCs/>
          <w:sz w:val="17"/>
          <w:szCs w:val="17"/>
          <w:lang w:val="en-US"/>
        </w:rPr>
        <w:t>9g</w:t>
      </w:r>
      <w:r w:rsidRPr="00430517">
        <w:rPr>
          <w:rFonts w:ascii="Arial" w:hAnsi="Arial" w:cs="Arial"/>
          <w:b w:val="0"/>
          <w:bCs/>
          <w:sz w:val="17"/>
          <w:szCs w:val="17"/>
          <w:lang w:val="en-US"/>
        </w:rPr>
        <w:t xml:space="preserve">, </w:t>
      </w:r>
      <w:r w:rsidRPr="00430517">
        <w:rPr>
          <w:rFonts w:ascii="Arial" w:hAnsi="Arial" w:cs="Arial"/>
          <w:bCs/>
          <w:sz w:val="17"/>
          <w:szCs w:val="17"/>
          <w:lang w:val="en-US"/>
        </w:rPr>
        <w:t>10e</w:t>
      </w:r>
      <w:r w:rsidRPr="00430517">
        <w:rPr>
          <w:rFonts w:ascii="Arial" w:hAnsi="Arial" w:cs="Arial"/>
          <w:b w:val="0"/>
          <w:bCs/>
          <w:sz w:val="17"/>
          <w:szCs w:val="17"/>
          <w:lang w:val="en-US"/>
        </w:rPr>
        <w:t xml:space="preserve">, </w:t>
      </w:r>
      <w:r w:rsidRPr="00430517">
        <w:rPr>
          <w:rFonts w:ascii="Arial" w:hAnsi="Arial" w:cs="Arial"/>
          <w:bCs/>
          <w:sz w:val="17"/>
          <w:szCs w:val="17"/>
          <w:lang w:val="en-US"/>
        </w:rPr>
        <w:t>10g</w:t>
      </w:r>
      <w:r w:rsidRPr="00430517">
        <w:rPr>
          <w:rFonts w:ascii="Arial" w:hAnsi="Arial" w:cs="Arial"/>
          <w:b w:val="0"/>
          <w:bCs/>
          <w:sz w:val="17"/>
          <w:szCs w:val="17"/>
          <w:lang w:val="en-US"/>
        </w:rPr>
        <w:t xml:space="preserve">, </w:t>
      </w:r>
      <w:r w:rsidRPr="00430517">
        <w:rPr>
          <w:rFonts w:ascii="Arial" w:hAnsi="Arial" w:cs="Arial"/>
          <w:bCs/>
          <w:sz w:val="17"/>
          <w:szCs w:val="17"/>
          <w:lang w:val="en-US"/>
        </w:rPr>
        <w:t>10j</w:t>
      </w:r>
      <w:r w:rsidRPr="00430517">
        <w:rPr>
          <w:rFonts w:ascii="Arial" w:hAnsi="Arial" w:cs="Arial"/>
          <w:b w:val="0"/>
          <w:bCs/>
          <w:sz w:val="17"/>
          <w:szCs w:val="17"/>
          <w:lang w:val="en-US"/>
        </w:rPr>
        <w:t xml:space="preserve"> (Fig</w:t>
      </w:r>
      <w:r w:rsidR="00FD1860" w:rsidRPr="00430517">
        <w:rPr>
          <w:rFonts w:ascii="Arial" w:hAnsi="Arial" w:cs="Arial"/>
          <w:b w:val="0"/>
          <w:bCs/>
          <w:sz w:val="17"/>
          <w:szCs w:val="17"/>
          <w:lang w:val="en-US"/>
        </w:rPr>
        <w:t>ure</w:t>
      </w:r>
      <w:r w:rsidRPr="00430517">
        <w:rPr>
          <w:rFonts w:ascii="Arial" w:hAnsi="Arial" w:cs="Arial"/>
          <w:b w:val="0"/>
          <w:bCs/>
          <w:sz w:val="17"/>
          <w:szCs w:val="17"/>
          <w:lang w:val="en-US"/>
        </w:rPr>
        <w:t xml:space="preserve"> 4). Apart from p21, the relative expression of Bax was also significantly raised upon treatment of HeLa cervical cancer cells with </w:t>
      </w:r>
      <w:r w:rsidRPr="00430517">
        <w:rPr>
          <w:rFonts w:ascii="Arial" w:hAnsi="Arial" w:cs="Arial"/>
          <w:bCs/>
          <w:sz w:val="17"/>
          <w:szCs w:val="17"/>
          <w:lang w:val="en-US"/>
        </w:rPr>
        <w:t>9g</w:t>
      </w:r>
      <w:r w:rsidRPr="00430517">
        <w:rPr>
          <w:rFonts w:ascii="Arial" w:hAnsi="Arial" w:cs="Arial"/>
          <w:b w:val="0"/>
          <w:bCs/>
          <w:sz w:val="17"/>
          <w:szCs w:val="17"/>
          <w:lang w:val="en-US"/>
        </w:rPr>
        <w:t xml:space="preserve">, </w:t>
      </w:r>
      <w:r w:rsidRPr="00430517">
        <w:rPr>
          <w:rFonts w:ascii="Arial" w:hAnsi="Arial" w:cs="Arial"/>
          <w:bCs/>
          <w:sz w:val="17"/>
          <w:szCs w:val="17"/>
          <w:lang w:val="en-US"/>
        </w:rPr>
        <w:t>10e</w:t>
      </w:r>
      <w:r w:rsidRPr="00430517">
        <w:rPr>
          <w:rFonts w:ascii="Arial" w:hAnsi="Arial" w:cs="Arial"/>
          <w:b w:val="0"/>
          <w:bCs/>
          <w:sz w:val="17"/>
          <w:szCs w:val="17"/>
          <w:lang w:val="en-US"/>
        </w:rPr>
        <w:t xml:space="preserve">, </w:t>
      </w:r>
      <w:r w:rsidRPr="00430517">
        <w:rPr>
          <w:rFonts w:ascii="Arial" w:hAnsi="Arial" w:cs="Arial"/>
          <w:bCs/>
          <w:sz w:val="17"/>
          <w:szCs w:val="17"/>
          <w:lang w:val="en-US"/>
        </w:rPr>
        <w:t>10g</w:t>
      </w:r>
      <w:r w:rsidRPr="00430517">
        <w:rPr>
          <w:rFonts w:ascii="Arial" w:hAnsi="Arial" w:cs="Arial"/>
          <w:b w:val="0"/>
          <w:bCs/>
          <w:sz w:val="17"/>
          <w:szCs w:val="17"/>
          <w:lang w:val="en-US"/>
        </w:rPr>
        <w:t xml:space="preserve">, </w:t>
      </w:r>
      <w:r w:rsidRPr="00430517">
        <w:rPr>
          <w:rFonts w:ascii="Arial" w:hAnsi="Arial" w:cs="Arial"/>
          <w:bCs/>
          <w:sz w:val="17"/>
          <w:szCs w:val="17"/>
          <w:lang w:val="en-US"/>
        </w:rPr>
        <w:t>10j</w:t>
      </w:r>
      <w:r w:rsidRPr="00430517">
        <w:rPr>
          <w:rFonts w:ascii="Arial" w:hAnsi="Arial" w:cs="Arial"/>
          <w:b w:val="0"/>
          <w:bCs/>
          <w:sz w:val="17"/>
          <w:szCs w:val="17"/>
          <w:lang w:val="en-US"/>
        </w:rPr>
        <w:t xml:space="preserve">. In DU-145 cells p53 and caspase-3 expression was induced by the </w:t>
      </w:r>
      <w:r w:rsidRPr="00430517">
        <w:rPr>
          <w:rFonts w:ascii="Arial" w:hAnsi="Arial" w:cs="Arial"/>
          <w:b w:val="0"/>
          <w:bCs/>
          <w:sz w:val="17"/>
          <w:szCs w:val="17"/>
          <w:lang w:val="en-US"/>
        </w:rPr>
        <w:lastRenderedPageBreak/>
        <w:t>selected derivatives. Despite the observation based on the toxicity</w:t>
      </w:r>
      <w:r w:rsidR="00FD1860" w:rsidRPr="00430517">
        <w:rPr>
          <w:rFonts w:ascii="Arial" w:hAnsi="Arial" w:cs="Arial"/>
          <w:b w:val="0"/>
          <w:bCs/>
          <w:sz w:val="17"/>
          <w:szCs w:val="17"/>
          <w:lang w:val="en-US"/>
        </w:rPr>
        <w:t xml:space="preserve"> screen revealing that MCF-7 cells were the most sensitive to many of the estradiol-benzoxazole hybrids, the degree of apoptosis induced by the selected compounds was rather low in case of this cell line. Therefore, it is possible that other cell death mechanisms contribute more significantly to the cytotoxic performance of the compounds in MCF-7 breast cancer cells.</w:t>
      </w:r>
    </w:p>
    <w:p w14:paraId="713BAC54" w14:textId="77777777" w:rsidR="00FD16F6" w:rsidRPr="00430517" w:rsidRDefault="00FD16F6" w:rsidP="00523486">
      <w:pPr>
        <w:pStyle w:val="H1"/>
        <w:spacing w:before="0" w:line="240" w:lineRule="atLeast"/>
        <w:rPr>
          <w:lang w:val="en-US"/>
        </w:rPr>
      </w:pPr>
    </w:p>
    <w:p w14:paraId="194EFE6B" w14:textId="77777777" w:rsidR="00854A3E" w:rsidRPr="00430517" w:rsidRDefault="00854A3E" w:rsidP="00523486">
      <w:pPr>
        <w:pStyle w:val="H1"/>
        <w:spacing w:before="0" w:line="240" w:lineRule="atLeast"/>
        <w:rPr>
          <w:lang w:val="en-US"/>
        </w:rPr>
      </w:pPr>
      <w:r w:rsidRPr="00430517">
        <w:rPr>
          <w:lang w:val="en-US"/>
        </w:rPr>
        <w:lastRenderedPageBreak/>
        <w:t>Conclusion</w:t>
      </w:r>
    </w:p>
    <w:p w14:paraId="0682FD1B" w14:textId="77777777" w:rsidR="00D80821" w:rsidRPr="00430517" w:rsidRDefault="009D1FC4" w:rsidP="00523486">
      <w:pPr>
        <w:pStyle w:val="P1"/>
        <w:spacing w:line="240" w:lineRule="atLeast"/>
      </w:pPr>
      <w:r w:rsidRPr="00430517">
        <w:t xml:space="preserve">A compound library containing 32 novel oxazolo-steroids variously substituted at C-2 of the heteroring was designed. The syntheses were carried out from 2-amino-estadiol precursors by different heterocyclization or FGI strategies. The molecules thus obtained can be viewed as estradiol-benzoxazole chimeras comprising a common benzene domain. Cancer cell-specific growth inhibition of the hybrid compounds was assessed on various human cancer cells as well as on the non-cancerous MRC-5 fibroblast. Compounds </w:t>
      </w:r>
      <w:r w:rsidRPr="00430517">
        <w:rPr>
          <w:b/>
        </w:rPr>
        <w:t>9g</w:t>
      </w:r>
      <w:r w:rsidRPr="00430517">
        <w:t xml:space="preserve">, </w:t>
      </w:r>
      <w:r w:rsidRPr="00430517">
        <w:rPr>
          <w:b/>
        </w:rPr>
        <w:t>10e</w:t>
      </w:r>
      <w:r w:rsidRPr="00430517">
        <w:t xml:space="preserve">, </w:t>
      </w:r>
      <w:r w:rsidRPr="00430517">
        <w:rPr>
          <w:b/>
        </w:rPr>
        <w:t>10g</w:t>
      </w:r>
      <w:r w:rsidRPr="00430517">
        <w:t xml:space="preserve"> exhibited outstanding antiproliferative activity, and together with </w:t>
      </w:r>
      <w:r w:rsidRPr="00430517">
        <w:rPr>
          <w:b/>
        </w:rPr>
        <w:t>7</w:t>
      </w:r>
      <w:r w:rsidRPr="00430517">
        <w:t xml:space="preserve"> and </w:t>
      </w:r>
      <w:r w:rsidRPr="00430517">
        <w:rPr>
          <w:b/>
        </w:rPr>
        <w:t xml:space="preserve">10j </w:t>
      </w:r>
      <w:r w:rsidRPr="00430517">
        <w:t>were selected for detailed pharmacological examination. The lowest IC</w:t>
      </w:r>
      <w:r w:rsidRPr="00430517">
        <w:rPr>
          <w:vertAlign w:val="subscript"/>
        </w:rPr>
        <w:t>50</w:t>
      </w:r>
      <w:r w:rsidRPr="00430517">
        <w:t xml:space="preserve"> values on cancer cells were obtained for </w:t>
      </w:r>
      <w:r w:rsidRPr="00430517">
        <w:rPr>
          <w:b/>
        </w:rPr>
        <w:t>10g</w:t>
      </w:r>
      <w:r w:rsidRPr="00430517">
        <w:t xml:space="preserve">, </w:t>
      </w:r>
      <w:r w:rsidRPr="00430517">
        <w:rPr>
          <w:b/>
        </w:rPr>
        <w:t>9g</w:t>
      </w:r>
      <w:r w:rsidRPr="00430517">
        <w:t xml:space="preserve">, </w:t>
      </w:r>
      <w:r w:rsidRPr="00430517">
        <w:rPr>
          <w:b/>
        </w:rPr>
        <w:t>10e</w:t>
      </w:r>
      <w:r w:rsidRPr="00430517">
        <w:t xml:space="preserve">, </w:t>
      </w:r>
      <w:r w:rsidRPr="00430517">
        <w:rPr>
          <w:b/>
        </w:rPr>
        <w:t>10j</w:t>
      </w:r>
      <w:r w:rsidRPr="00430517">
        <w:t xml:space="preserve"> and an impressive cancer selective performance could be verified for compounds </w:t>
      </w:r>
      <w:r w:rsidRPr="00430517">
        <w:rPr>
          <w:b/>
        </w:rPr>
        <w:t>7</w:t>
      </w:r>
      <w:r w:rsidRPr="00430517">
        <w:t xml:space="preserve">, </w:t>
      </w:r>
      <w:r w:rsidRPr="00430517">
        <w:rPr>
          <w:b/>
        </w:rPr>
        <w:t>9g</w:t>
      </w:r>
      <w:r w:rsidRPr="00430517">
        <w:t xml:space="preserve">, </w:t>
      </w:r>
      <w:r w:rsidRPr="00430517">
        <w:rPr>
          <w:b/>
        </w:rPr>
        <w:t>10g</w:t>
      </w:r>
      <w:r w:rsidRPr="00430517">
        <w:t xml:space="preserve"> and </w:t>
      </w:r>
      <w:r w:rsidRPr="00430517">
        <w:rPr>
          <w:b/>
        </w:rPr>
        <w:t>10j</w:t>
      </w:r>
      <w:r w:rsidRPr="00430517">
        <w:t xml:space="preserve">. Real-time qPCR experiments revealed altered expression levels of apoptosis-related genes following treatments with compounds </w:t>
      </w:r>
      <w:r w:rsidRPr="00430517">
        <w:rPr>
          <w:b/>
        </w:rPr>
        <w:t>9g</w:t>
      </w:r>
      <w:r w:rsidRPr="00430517">
        <w:t xml:space="preserve">, </w:t>
      </w:r>
      <w:r w:rsidRPr="00430517">
        <w:rPr>
          <w:b/>
        </w:rPr>
        <w:t>10e</w:t>
      </w:r>
      <w:r w:rsidRPr="00430517">
        <w:t xml:space="preserve">, </w:t>
      </w:r>
      <w:r w:rsidRPr="00430517">
        <w:rPr>
          <w:b/>
        </w:rPr>
        <w:t>10g</w:t>
      </w:r>
      <w:r w:rsidRPr="00430517">
        <w:t xml:space="preserve"> and </w:t>
      </w:r>
      <w:r w:rsidRPr="00430517">
        <w:rPr>
          <w:b/>
        </w:rPr>
        <w:t>10j</w:t>
      </w:r>
      <w:r w:rsidRPr="00430517">
        <w:t xml:space="preserve">. The most potent test compound in triggering apoptosis in the tested cancer cell lines was </w:t>
      </w:r>
      <w:r w:rsidRPr="00430517">
        <w:rPr>
          <w:b/>
        </w:rPr>
        <w:t>10e</w:t>
      </w:r>
      <w:r w:rsidRPr="00430517">
        <w:t>. Using a two-parametric (IC</w:t>
      </w:r>
      <w:r w:rsidRPr="00430517">
        <w:rPr>
          <w:vertAlign w:val="subscript"/>
        </w:rPr>
        <w:t>50</w:t>
      </w:r>
      <w:r w:rsidRPr="00430517">
        <w:t xml:space="preserve"> - LLE) classification system, </w:t>
      </w:r>
      <w:r w:rsidRPr="00430517">
        <w:rPr>
          <w:b/>
        </w:rPr>
        <w:t>5b</w:t>
      </w:r>
      <w:r w:rsidRPr="00430517">
        <w:t xml:space="preserve">, </w:t>
      </w:r>
      <w:r w:rsidRPr="00430517">
        <w:rPr>
          <w:b/>
        </w:rPr>
        <w:t>6</w:t>
      </w:r>
      <w:r w:rsidRPr="00430517">
        <w:t xml:space="preserve">, </w:t>
      </w:r>
      <w:r w:rsidRPr="00430517">
        <w:rPr>
          <w:b/>
        </w:rPr>
        <w:t>7</w:t>
      </w:r>
      <w:r w:rsidRPr="00430517">
        <w:t xml:space="preserve"> and </w:t>
      </w:r>
      <w:r w:rsidRPr="00430517">
        <w:rPr>
          <w:b/>
        </w:rPr>
        <w:t>9g</w:t>
      </w:r>
      <w:r w:rsidRPr="00430517">
        <w:t xml:space="preserve"> were identified as primary candidates with low promiscuity risk and relatively selective anticancer effects, while </w:t>
      </w:r>
      <w:r w:rsidRPr="00430517">
        <w:rPr>
          <w:b/>
        </w:rPr>
        <w:t>10g</w:t>
      </w:r>
      <w:r w:rsidRPr="00430517">
        <w:t xml:space="preserve"> and </w:t>
      </w:r>
      <w:r w:rsidRPr="00430517">
        <w:rPr>
          <w:b/>
        </w:rPr>
        <w:t>10j</w:t>
      </w:r>
      <w:r w:rsidRPr="00430517">
        <w:t xml:space="preserve"> were identified as secondary hits. By comparing the results of the </w:t>
      </w:r>
      <w:r w:rsidRPr="00430517">
        <w:rPr>
          <w:i/>
        </w:rPr>
        <w:t>in vitro</w:t>
      </w:r>
      <w:r w:rsidRPr="00430517">
        <w:t xml:space="preserve"> and </w:t>
      </w:r>
      <w:r w:rsidRPr="00430517">
        <w:rPr>
          <w:i/>
        </w:rPr>
        <w:t>in silico</w:t>
      </w:r>
      <w:r w:rsidRPr="00430517">
        <w:t xml:space="preserve"> tests of our screening system, compound </w:t>
      </w:r>
      <w:r w:rsidRPr="00430517">
        <w:rPr>
          <w:b/>
        </w:rPr>
        <w:t>9g</w:t>
      </w:r>
      <w:r w:rsidRPr="00430517">
        <w:t xml:space="preserve"> can be identified as a final hit. Based on these findings, this compound should be subjected to selectively targeted </w:t>
      </w:r>
      <w:r w:rsidRPr="00430517">
        <w:rPr>
          <w:i/>
        </w:rPr>
        <w:t>in vivo</w:t>
      </w:r>
      <w:r w:rsidRPr="00430517">
        <w:t xml:space="preserve"> evaluation for its anti-cancer effects, for a detailed examination of its mechanism of action and ultimately for the identification of potential protein targets.</w:t>
      </w:r>
    </w:p>
    <w:p w14:paraId="6A34AB0E" w14:textId="77777777" w:rsidR="0045440B" w:rsidRPr="00430517" w:rsidRDefault="00160FDD" w:rsidP="0045440B">
      <w:pPr>
        <w:pStyle w:val="H1"/>
        <w:spacing w:line="240" w:lineRule="atLeast"/>
        <w:rPr>
          <w:lang w:val="en-US"/>
        </w:rPr>
      </w:pPr>
      <w:r w:rsidRPr="00430517">
        <w:rPr>
          <w:lang w:val="en-US"/>
        </w:rPr>
        <w:t>Experimental Section</w:t>
      </w:r>
    </w:p>
    <w:p w14:paraId="01932569" w14:textId="77777777" w:rsidR="0045440B" w:rsidRPr="00430517" w:rsidRDefault="00160FDD" w:rsidP="0045440B">
      <w:pPr>
        <w:pStyle w:val="Acknowledgements"/>
        <w:spacing w:line="240" w:lineRule="atLeast"/>
        <w:rPr>
          <w:szCs w:val="17"/>
          <w:lang w:val="en-US"/>
        </w:rPr>
      </w:pPr>
      <w:r w:rsidRPr="00430517">
        <w:rPr>
          <w:szCs w:val="17"/>
          <w:lang w:val="en-US"/>
        </w:rPr>
        <w:t xml:space="preserve">See the Supporting Information for experimental details. </w:t>
      </w:r>
    </w:p>
    <w:p w14:paraId="050EE126" w14:textId="77777777" w:rsidR="006E2C6E" w:rsidRPr="00430517" w:rsidRDefault="006E2C6E" w:rsidP="006E2C6E">
      <w:pPr>
        <w:pStyle w:val="Acknowledgements"/>
        <w:spacing w:line="240" w:lineRule="atLeast"/>
        <w:rPr>
          <w:b/>
          <w:sz w:val="22"/>
          <w:szCs w:val="22"/>
          <w:lang w:val="en-US"/>
        </w:rPr>
      </w:pPr>
      <w:r w:rsidRPr="00430517">
        <w:rPr>
          <w:b/>
          <w:sz w:val="22"/>
          <w:szCs w:val="22"/>
          <w:lang w:val="en-US"/>
        </w:rPr>
        <w:t>Conflicts of Interest</w:t>
      </w:r>
    </w:p>
    <w:p w14:paraId="26E02488" w14:textId="77777777" w:rsidR="006E2C6E" w:rsidRPr="00430517" w:rsidRDefault="006E2C6E" w:rsidP="006E2C6E">
      <w:pPr>
        <w:pStyle w:val="Acknowledgements"/>
        <w:spacing w:line="240" w:lineRule="atLeast"/>
        <w:rPr>
          <w:lang w:val="en-US"/>
        </w:rPr>
      </w:pPr>
      <w:r w:rsidRPr="00430517">
        <w:rPr>
          <w:lang w:val="en-US"/>
        </w:rPr>
        <w:t xml:space="preserve">There are no conflicts to declare.  </w:t>
      </w:r>
    </w:p>
    <w:p w14:paraId="7FE63D71" w14:textId="77777777" w:rsidR="006E2C6E" w:rsidRPr="00430517" w:rsidRDefault="006E2C6E" w:rsidP="006E2C6E">
      <w:pPr>
        <w:pStyle w:val="Acknowledgements"/>
        <w:spacing w:line="240" w:lineRule="atLeast"/>
        <w:rPr>
          <w:b/>
          <w:sz w:val="22"/>
          <w:szCs w:val="22"/>
          <w:lang w:val="en-US"/>
        </w:rPr>
      </w:pPr>
      <w:r w:rsidRPr="00430517">
        <w:rPr>
          <w:b/>
          <w:sz w:val="22"/>
          <w:szCs w:val="22"/>
          <w:lang w:val="en-US"/>
        </w:rPr>
        <w:t xml:space="preserve">Data Availability Statement </w:t>
      </w:r>
    </w:p>
    <w:p w14:paraId="3ED01645" w14:textId="5383665A" w:rsidR="006E2C6E" w:rsidRPr="00430517" w:rsidRDefault="006E2C6E" w:rsidP="006E2C6E">
      <w:pPr>
        <w:pStyle w:val="Acknowledgements"/>
        <w:spacing w:line="240" w:lineRule="atLeast"/>
        <w:rPr>
          <w:lang w:val="en-US"/>
        </w:rPr>
      </w:pPr>
      <w:r w:rsidRPr="00430517">
        <w:rPr>
          <w:lang w:val="en-US"/>
        </w:rPr>
        <w:t xml:space="preserve">The data that support the findings of this study are available </w:t>
      </w:r>
      <w:r w:rsidR="008516A0" w:rsidRPr="00430517">
        <w:rPr>
          <w:lang w:val="en-US"/>
        </w:rPr>
        <w:t>in article supplementary material.</w:t>
      </w:r>
    </w:p>
    <w:p w14:paraId="4FF31AD3" w14:textId="77777777" w:rsidR="004556E1" w:rsidRPr="00430517" w:rsidRDefault="00F45722" w:rsidP="00523486">
      <w:pPr>
        <w:pStyle w:val="Keywords"/>
        <w:spacing w:line="240" w:lineRule="atLeast"/>
        <w:rPr>
          <w:lang w:val="en-US"/>
        </w:rPr>
      </w:pPr>
      <w:r w:rsidRPr="00430517">
        <w:rPr>
          <w:b/>
          <w:lang w:val="en-US"/>
        </w:rPr>
        <w:t>Keywords:</w:t>
      </w:r>
      <w:r w:rsidRPr="00430517">
        <w:rPr>
          <w:lang w:val="en-US"/>
        </w:rPr>
        <w:t xml:space="preserve"> </w:t>
      </w:r>
      <w:r w:rsidR="009D1FC4" w:rsidRPr="00430517">
        <w:rPr>
          <w:lang w:val="en-US"/>
        </w:rPr>
        <w:t>antiproliferation</w:t>
      </w:r>
      <w:r w:rsidRPr="00430517">
        <w:rPr>
          <w:lang w:val="en-US"/>
        </w:rPr>
        <w:t xml:space="preserve"> • </w:t>
      </w:r>
      <w:r w:rsidR="00160FDD" w:rsidRPr="00430517">
        <w:rPr>
          <w:lang w:val="en-US"/>
        </w:rPr>
        <w:t>apoptosis</w:t>
      </w:r>
      <w:r w:rsidRPr="00430517">
        <w:rPr>
          <w:lang w:val="en-US"/>
        </w:rPr>
        <w:t xml:space="preserve"> • </w:t>
      </w:r>
      <w:r w:rsidR="00160FDD" w:rsidRPr="00430517">
        <w:rPr>
          <w:lang w:val="en-US"/>
        </w:rPr>
        <w:t>benzoxazole</w:t>
      </w:r>
      <w:r w:rsidRPr="00430517">
        <w:rPr>
          <w:lang w:val="en-US"/>
        </w:rPr>
        <w:t xml:space="preserve"> • </w:t>
      </w:r>
      <w:r w:rsidR="00160FDD" w:rsidRPr="00430517">
        <w:rPr>
          <w:lang w:val="en-US"/>
        </w:rPr>
        <w:t>estradiol</w:t>
      </w:r>
      <w:r w:rsidRPr="00430517">
        <w:rPr>
          <w:lang w:val="en-US"/>
        </w:rPr>
        <w:t xml:space="preserve"> • </w:t>
      </w:r>
      <w:r w:rsidR="00160FDD" w:rsidRPr="00430517">
        <w:rPr>
          <w:lang w:val="en-US"/>
        </w:rPr>
        <w:t>hybridization</w:t>
      </w:r>
      <w:r w:rsidR="006E2C6E" w:rsidRPr="00430517">
        <w:rPr>
          <w:lang w:val="en-US"/>
        </w:rPr>
        <w:br w:type="column"/>
      </w:r>
    </w:p>
    <w:p w14:paraId="051E8B23" w14:textId="77777777" w:rsidR="00A152DB" w:rsidRPr="00430517" w:rsidRDefault="00A152DB" w:rsidP="00A152DB">
      <w:pPr>
        <w:pStyle w:val="RSCB06BHeadingSub-Section"/>
        <w:rPr>
          <w:rFonts w:ascii="Arial" w:hAnsi="Arial" w:cs="Arial"/>
          <w:w w:val="108"/>
          <w:sz w:val="22"/>
          <w:szCs w:val="28"/>
          <w:lang w:val="en-US"/>
        </w:rPr>
      </w:pPr>
      <w:r w:rsidRPr="00430517">
        <w:rPr>
          <w:rFonts w:ascii="Arial" w:hAnsi="Arial" w:cs="Arial"/>
          <w:w w:val="108"/>
          <w:sz w:val="22"/>
          <w:szCs w:val="28"/>
          <w:lang w:val="en-US"/>
        </w:rPr>
        <w:t>References</w:t>
      </w:r>
    </w:p>
    <w:p w14:paraId="7488B6ED" w14:textId="77777777" w:rsidR="004226E4" w:rsidRPr="00430517" w:rsidRDefault="00A152DB" w:rsidP="004226E4">
      <w:pPr>
        <w:pStyle w:val="Irodalomjegyzk"/>
        <w:rPr>
          <w:rFonts w:ascii="Arial" w:hAnsi="Arial" w:cs="Arial"/>
          <w:sz w:val="18"/>
          <w:lang w:val="en-US"/>
        </w:rPr>
      </w:pPr>
      <w:r w:rsidRPr="00430517">
        <w:rPr>
          <w:rFonts w:ascii="Arial" w:hAnsi="Arial" w:cs="Arial"/>
          <w:bCs/>
          <w:iCs/>
          <w:w w:val="108"/>
          <w:sz w:val="18"/>
          <w:szCs w:val="18"/>
          <w:lang w:val="en-US"/>
        </w:rPr>
        <w:fldChar w:fldCharType="begin"/>
      </w:r>
      <w:r w:rsidR="004226E4" w:rsidRPr="00430517">
        <w:rPr>
          <w:rFonts w:ascii="Arial" w:hAnsi="Arial" w:cs="Arial"/>
          <w:bCs/>
          <w:iCs/>
          <w:lang w:val="en-US"/>
        </w:rPr>
        <w:instrText xml:space="preserve"> ADDIN ZOTERO_BIBL {"uncited":[],"omitted":[],"custom":[]} CSL_BIBLIOGRAPHY </w:instrText>
      </w:r>
      <w:r w:rsidRPr="00430517">
        <w:rPr>
          <w:rFonts w:ascii="Arial" w:hAnsi="Arial" w:cs="Arial"/>
          <w:bCs/>
          <w:iCs/>
          <w:w w:val="108"/>
          <w:sz w:val="18"/>
          <w:szCs w:val="18"/>
          <w:lang w:val="en-US"/>
        </w:rPr>
        <w:fldChar w:fldCharType="separate"/>
      </w:r>
      <w:r w:rsidR="004226E4" w:rsidRPr="00430517">
        <w:rPr>
          <w:rFonts w:ascii="Arial" w:hAnsi="Arial" w:cs="Arial"/>
          <w:sz w:val="18"/>
          <w:lang w:val="en-US"/>
        </w:rPr>
        <w:t>[1]</w:t>
      </w:r>
      <w:r w:rsidR="004226E4" w:rsidRPr="00430517">
        <w:rPr>
          <w:rFonts w:ascii="Arial" w:hAnsi="Arial" w:cs="Arial"/>
          <w:sz w:val="18"/>
          <w:lang w:val="en-US"/>
        </w:rPr>
        <w:tab/>
        <w:t xml:space="preserve">R. Ayoub, J. Jilani, Q. Jarrar, R. Alani, C. Ardianto, K. W. Goh, D. Ali, S. Moshawih, </w:t>
      </w:r>
      <w:r w:rsidR="004226E4" w:rsidRPr="00430517">
        <w:rPr>
          <w:rFonts w:ascii="Arial" w:hAnsi="Arial" w:cs="Arial"/>
          <w:i/>
          <w:iCs/>
          <w:sz w:val="18"/>
          <w:lang w:val="en-US"/>
        </w:rPr>
        <w:t>Molecules</w:t>
      </w:r>
      <w:r w:rsidR="004226E4" w:rsidRPr="00430517">
        <w:rPr>
          <w:rFonts w:ascii="Arial" w:hAnsi="Arial" w:cs="Arial"/>
          <w:sz w:val="18"/>
          <w:lang w:val="en-US"/>
        </w:rPr>
        <w:t xml:space="preserve"> </w:t>
      </w:r>
      <w:r w:rsidR="004226E4" w:rsidRPr="00430517">
        <w:rPr>
          <w:rFonts w:ascii="Arial" w:hAnsi="Arial" w:cs="Arial"/>
          <w:b/>
          <w:bCs/>
          <w:sz w:val="18"/>
          <w:lang w:val="en-US"/>
        </w:rPr>
        <w:t>2022</w:t>
      </w:r>
      <w:r w:rsidR="004226E4" w:rsidRPr="00430517">
        <w:rPr>
          <w:rFonts w:ascii="Arial" w:hAnsi="Arial" w:cs="Arial"/>
          <w:sz w:val="18"/>
          <w:lang w:val="en-US"/>
        </w:rPr>
        <w:t xml:space="preserve">, </w:t>
      </w:r>
      <w:r w:rsidR="004226E4" w:rsidRPr="00430517">
        <w:rPr>
          <w:rFonts w:ascii="Arial" w:hAnsi="Arial" w:cs="Arial"/>
          <w:i/>
          <w:iCs/>
          <w:sz w:val="18"/>
          <w:lang w:val="en-US"/>
        </w:rPr>
        <w:t>27</w:t>
      </w:r>
      <w:r w:rsidR="004226E4" w:rsidRPr="00430517">
        <w:rPr>
          <w:rFonts w:ascii="Arial" w:hAnsi="Arial" w:cs="Arial"/>
          <w:sz w:val="18"/>
          <w:lang w:val="en-US"/>
        </w:rPr>
        <w:t>, 3023.</w:t>
      </w:r>
    </w:p>
    <w:p w14:paraId="3BDE926A"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[2]</w:t>
      </w:r>
      <w:r w:rsidRPr="00430517">
        <w:rPr>
          <w:rFonts w:ascii="Arial" w:hAnsi="Arial" w:cs="Arial"/>
          <w:sz w:val="18"/>
          <w:lang w:val="en-US"/>
        </w:rPr>
        <w:tab/>
        <w:t xml:space="preserve">T. Ghoshal, T. M. Patel, </w:t>
      </w:r>
      <w:r w:rsidRPr="00430517">
        <w:rPr>
          <w:rFonts w:ascii="Arial" w:hAnsi="Arial" w:cs="Arial"/>
          <w:i/>
          <w:iCs/>
          <w:sz w:val="18"/>
          <w:lang w:val="en-US"/>
        </w:rPr>
        <w:t>Futur J Pharm Sci</w:t>
      </w:r>
      <w:r w:rsidRPr="00430517">
        <w:rPr>
          <w:rFonts w:ascii="Arial" w:hAnsi="Arial" w:cs="Arial"/>
          <w:sz w:val="18"/>
          <w:lang w:val="en-US"/>
        </w:rPr>
        <w:t xml:space="preserve"> </w:t>
      </w:r>
      <w:r w:rsidRPr="00430517">
        <w:rPr>
          <w:rFonts w:ascii="Arial" w:hAnsi="Arial" w:cs="Arial"/>
          <w:b/>
          <w:bCs/>
          <w:sz w:val="18"/>
          <w:lang w:val="en-US"/>
        </w:rPr>
        <w:t>2020</w:t>
      </w:r>
      <w:r w:rsidRPr="00430517">
        <w:rPr>
          <w:rFonts w:ascii="Arial" w:hAnsi="Arial" w:cs="Arial"/>
          <w:sz w:val="18"/>
          <w:lang w:val="en-US"/>
        </w:rPr>
        <w:t xml:space="preserve">, </w:t>
      </w:r>
      <w:r w:rsidRPr="00430517">
        <w:rPr>
          <w:rFonts w:ascii="Arial" w:hAnsi="Arial" w:cs="Arial"/>
          <w:i/>
          <w:iCs/>
          <w:sz w:val="18"/>
          <w:lang w:val="en-US"/>
        </w:rPr>
        <w:t>6</w:t>
      </w:r>
      <w:r w:rsidRPr="00430517">
        <w:rPr>
          <w:rFonts w:ascii="Arial" w:hAnsi="Arial" w:cs="Arial"/>
          <w:sz w:val="18"/>
          <w:lang w:val="en-US"/>
        </w:rPr>
        <w:t>, 94.</w:t>
      </w:r>
    </w:p>
    <w:p w14:paraId="64A3D122"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[3]</w:t>
      </w:r>
      <w:r w:rsidRPr="00430517">
        <w:rPr>
          <w:rFonts w:ascii="Arial" w:hAnsi="Arial" w:cs="Arial"/>
          <w:sz w:val="18"/>
          <w:lang w:val="en-US"/>
        </w:rPr>
        <w:tab/>
        <w:t xml:space="preserve">S. Kakkar, S. Tahlan, S. M. Lim, K. Ramasamy, V. Mani, S. A. A. Shah, B. Narasimhan, </w:t>
      </w:r>
      <w:r w:rsidRPr="00430517">
        <w:rPr>
          <w:rFonts w:ascii="Arial" w:hAnsi="Arial" w:cs="Arial"/>
          <w:i/>
          <w:iCs/>
          <w:sz w:val="18"/>
          <w:lang w:val="en-US"/>
        </w:rPr>
        <w:t>Chemistry Central Journal</w:t>
      </w:r>
      <w:r w:rsidRPr="00430517">
        <w:rPr>
          <w:rFonts w:ascii="Arial" w:hAnsi="Arial" w:cs="Arial"/>
          <w:sz w:val="18"/>
          <w:lang w:val="en-US"/>
        </w:rPr>
        <w:t xml:space="preserve"> </w:t>
      </w:r>
      <w:r w:rsidRPr="00430517">
        <w:rPr>
          <w:rFonts w:ascii="Arial" w:hAnsi="Arial" w:cs="Arial"/>
          <w:b/>
          <w:bCs/>
          <w:sz w:val="18"/>
          <w:lang w:val="en-US"/>
        </w:rPr>
        <w:t>2018</w:t>
      </w:r>
      <w:r w:rsidRPr="00430517">
        <w:rPr>
          <w:rFonts w:ascii="Arial" w:hAnsi="Arial" w:cs="Arial"/>
          <w:sz w:val="18"/>
          <w:lang w:val="en-US"/>
        </w:rPr>
        <w:t xml:space="preserve">, </w:t>
      </w:r>
      <w:r w:rsidRPr="00430517">
        <w:rPr>
          <w:rFonts w:ascii="Arial" w:hAnsi="Arial" w:cs="Arial"/>
          <w:i/>
          <w:iCs/>
          <w:sz w:val="18"/>
          <w:lang w:val="en-US"/>
        </w:rPr>
        <w:t>12</w:t>
      </w:r>
      <w:r w:rsidRPr="00430517">
        <w:rPr>
          <w:rFonts w:ascii="Arial" w:hAnsi="Arial" w:cs="Arial"/>
          <w:sz w:val="18"/>
          <w:lang w:val="en-US"/>
        </w:rPr>
        <w:t>, 92.</w:t>
      </w:r>
    </w:p>
    <w:p w14:paraId="7B9B0361"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[4]</w:t>
      </w:r>
      <w:r w:rsidRPr="00430517">
        <w:rPr>
          <w:rFonts w:ascii="Arial" w:hAnsi="Arial" w:cs="Arial"/>
          <w:sz w:val="18"/>
          <w:lang w:val="en-US"/>
        </w:rPr>
        <w:tab/>
        <w:t xml:space="preserve">H.-Z. Zhang, Z.-L. Zhao, C.-H. Zhou, </w:t>
      </w:r>
      <w:r w:rsidRPr="00430517">
        <w:rPr>
          <w:rFonts w:ascii="Arial" w:hAnsi="Arial" w:cs="Arial"/>
          <w:i/>
          <w:iCs/>
          <w:sz w:val="18"/>
          <w:lang w:val="en-US"/>
        </w:rPr>
        <w:t>European Journal of Medicinal Chemistry</w:t>
      </w:r>
      <w:r w:rsidRPr="00430517">
        <w:rPr>
          <w:rFonts w:ascii="Arial" w:hAnsi="Arial" w:cs="Arial"/>
          <w:sz w:val="18"/>
          <w:lang w:val="en-US"/>
        </w:rPr>
        <w:t xml:space="preserve"> </w:t>
      </w:r>
      <w:r w:rsidRPr="00430517">
        <w:rPr>
          <w:rFonts w:ascii="Arial" w:hAnsi="Arial" w:cs="Arial"/>
          <w:b/>
          <w:bCs/>
          <w:sz w:val="18"/>
          <w:lang w:val="en-US"/>
        </w:rPr>
        <w:t>2018</w:t>
      </w:r>
      <w:r w:rsidRPr="00430517">
        <w:rPr>
          <w:rFonts w:ascii="Arial" w:hAnsi="Arial" w:cs="Arial"/>
          <w:sz w:val="18"/>
          <w:lang w:val="en-US"/>
        </w:rPr>
        <w:t xml:space="preserve">, </w:t>
      </w:r>
      <w:r w:rsidRPr="00430517">
        <w:rPr>
          <w:rFonts w:ascii="Arial" w:hAnsi="Arial" w:cs="Arial"/>
          <w:i/>
          <w:iCs/>
          <w:sz w:val="18"/>
          <w:lang w:val="en-US"/>
        </w:rPr>
        <w:t>144</w:t>
      </w:r>
      <w:r w:rsidRPr="00430517">
        <w:rPr>
          <w:rFonts w:ascii="Arial" w:hAnsi="Arial" w:cs="Arial"/>
          <w:sz w:val="18"/>
          <w:lang w:val="en-US"/>
        </w:rPr>
        <w:t>, 444–492.</w:t>
      </w:r>
    </w:p>
    <w:p w14:paraId="04DD8E03"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[5]</w:t>
      </w:r>
      <w:r w:rsidRPr="00430517">
        <w:rPr>
          <w:rFonts w:ascii="Arial" w:hAnsi="Arial" w:cs="Arial"/>
          <w:sz w:val="18"/>
          <w:lang w:val="en-US"/>
        </w:rPr>
        <w:tab/>
        <w:t xml:space="preserve">X. K. Wong, K. Y. Yeong, </w:t>
      </w:r>
      <w:r w:rsidRPr="00430517">
        <w:rPr>
          <w:rFonts w:ascii="Arial" w:hAnsi="Arial" w:cs="Arial"/>
          <w:i/>
          <w:iCs/>
          <w:sz w:val="18"/>
          <w:lang w:val="en-US"/>
        </w:rPr>
        <w:t>ChemMedChem</w:t>
      </w:r>
      <w:r w:rsidRPr="00430517">
        <w:rPr>
          <w:rFonts w:ascii="Arial" w:hAnsi="Arial" w:cs="Arial"/>
          <w:sz w:val="18"/>
          <w:lang w:val="en-US"/>
        </w:rPr>
        <w:t xml:space="preserve"> </w:t>
      </w:r>
      <w:r w:rsidRPr="00430517">
        <w:rPr>
          <w:rFonts w:ascii="Arial" w:hAnsi="Arial" w:cs="Arial"/>
          <w:b/>
          <w:bCs/>
          <w:sz w:val="18"/>
          <w:lang w:val="en-US"/>
        </w:rPr>
        <w:t>2021</w:t>
      </w:r>
      <w:r w:rsidRPr="00430517">
        <w:rPr>
          <w:rFonts w:ascii="Arial" w:hAnsi="Arial" w:cs="Arial"/>
          <w:sz w:val="18"/>
          <w:lang w:val="en-US"/>
        </w:rPr>
        <w:t xml:space="preserve">, </w:t>
      </w:r>
      <w:r w:rsidRPr="00430517">
        <w:rPr>
          <w:rFonts w:ascii="Arial" w:hAnsi="Arial" w:cs="Arial"/>
          <w:i/>
          <w:iCs/>
          <w:sz w:val="18"/>
          <w:lang w:val="en-US"/>
        </w:rPr>
        <w:t>16</w:t>
      </w:r>
      <w:r w:rsidRPr="00430517">
        <w:rPr>
          <w:rFonts w:ascii="Arial" w:hAnsi="Arial" w:cs="Arial"/>
          <w:sz w:val="18"/>
          <w:lang w:val="en-US"/>
        </w:rPr>
        <w:t>, 3237–3262.</w:t>
      </w:r>
    </w:p>
    <w:p w14:paraId="429DC09D"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[6]</w:t>
      </w:r>
      <w:r w:rsidRPr="00430517">
        <w:rPr>
          <w:rFonts w:ascii="Arial" w:hAnsi="Arial" w:cs="Arial"/>
          <w:sz w:val="18"/>
          <w:lang w:val="en-US"/>
        </w:rPr>
        <w:tab/>
        <w:t xml:space="preserve">M. Erol, I. Celik, O. Temiz-Arpaci, F. Kaynak-Onurdag, S. Okten, </w:t>
      </w:r>
      <w:r w:rsidRPr="00430517">
        <w:rPr>
          <w:rFonts w:ascii="Arial" w:hAnsi="Arial" w:cs="Arial"/>
          <w:i/>
          <w:iCs/>
          <w:sz w:val="18"/>
          <w:lang w:val="en-US"/>
        </w:rPr>
        <w:t>Journal of Biomolecular Structure and Dynamics</w:t>
      </w:r>
      <w:r w:rsidRPr="00430517">
        <w:rPr>
          <w:rFonts w:ascii="Arial" w:hAnsi="Arial" w:cs="Arial"/>
          <w:sz w:val="18"/>
          <w:lang w:val="en-US"/>
        </w:rPr>
        <w:t xml:space="preserve"> </w:t>
      </w:r>
      <w:r w:rsidRPr="00430517">
        <w:rPr>
          <w:rFonts w:ascii="Arial" w:hAnsi="Arial" w:cs="Arial"/>
          <w:b/>
          <w:bCs/>
          <w:sz w:val="18"/>
          <w:lang w:val="en-US"/>
        </w:rPr>
        <w:t>2020</w:t>
      </w:r>
      <w:r w:rsidRPr="00430517">
        <w:rPr>
          <w:rFonts w:ascii="Arial" w:hAnsi="Arial" w:cs="Arial"/>
          <w:sz w:val="18"/>
          <w:lang w:val="en-US"/>
        </w:rPr>
        <w:t>, 1–12.</w:t>
      </w:r>
    </w:p>
    <w:p w14:paraId="38F3115D"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[7]</w:t>
      </w:r>
      <w:r w:rsidRPr="00430517">
        <w:rPr>
          <w:rFonts w:ascii="Arial" w:hAnsi="Arial" w:cs="Arial"/>
          <w:sz w:val="18"/>
          <w:lang w:val="en-US"/>
        </w:rPr>
        <w:tab/>
        <w:t xml:space="preserve">C. S. Demmer, L. Bunch, </w:t>
      </w:r>
      <w:r w:rsidRPr="00430517">
        <w:rPr>
          <w:rFonts w:ascii="Arial" w:hAnsi="Arial" w:cs="Arial"/>
          <w:i/>
          <w:iCs/>
          <w:sz w:val="18"/>
          <w:lang w:val="en-US"/>
        </w:rPr>
        <w:t>European Journal of Medicinal Chemistry</w:t>
      </w:r>
      <w:r w:rsidRPr="00430517">
        <w:rPr>
          <w:rFonts w:ascii="Arial" w:hAnsi="Arial" w:cs="Arial"/>
          <w:sz w:val="18"/>
          <w:lang w:val="en-US"/>
        </w:rPr>
        <w:t xml:space="preserve"> </w:t>
      </w:r>
      <w:r w:rsidRPr="00430517">
        <w:rPr>
          <w:rFonts w:ascii="Arial" w:hAnsi="Arial" w:cs="Arial"/>
          <w:b/>
          <w:bCs/>
          <w:sz w:val="18"/>
          <w:lang w:val="en-US"/>
        </w:rPr>
        <w:t>2015</w:t>
      </w:r>
      <w:r w:rsidRPr="00430517">
        <w:rPr>
          <w:rFonts w:ascii="Arial" w:hAnsi="Arial" w:cs="Arial"/>
          <w:sz w:val="18"/>
          <w:lang w:val="en-US"/>
        </w:rPr>
        <w:t xml:space="preserve">, </w:t>
      </w:r>
      <w:r w:rsidRPr="00430517">
        <w:rPr>
          <w:rFonts w:ascii="Arial" w:hAnsi="Arial" w:cs="Arial"/>
          <w:i/>
          <w:iCs/>
          <w:sz w:val="18"/>
          <w:lang w:val="en-US"/>
        </w:rPr>
        <w:t>97</w:t>
      </w:r>
      <w:r w:rsidRPr="00430517">
        <w:rPr>
          <w:rFonts w:ascii="Arial" w:hAnsi="Arial" w:cs="Arial"/>
          <w:sz w:val="18"/>
          <w:lang w:val="en-US"/>
        </w:rPr>
        <w:t>, 778–785.</w:t>
      </w:r>
    </w:p>
    <w:p w14:paraId="5FEDFDD1"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[8]</w:t>
      </w:r>
      <w:r w:rsidRPr="00430517">
        <w:rPr>
          <w:rFonts w:ascii="Arial" w:hAnsi="Arial" w:cs="Arial"/>
          <w:sz w:val="18"/>
          <w:lang w:val="en-US"/>
        </w:rPr>
        <w:tab/>
        <w:t xml:space="preserve">R. Sattar, R. Mukhtar, M. Atif, M. Hasnain, A. Irfan, </w:t>
      </w:r>
      <w:r w:rsidRPr="00430517">
        <w:rPr>
          <w:rFonts w:ascii="Arial" w:hAnsi="Arial" w:cs="Arial"/>
          <w:i/>
          <w:iCs/>
          <w:sz w:val="18"/>
          <w:lang w:val="en-US"/>
        </w:rPr>
        <w:t>Journal of Heterocyclic Chem</w:t>
      </w:r>
      <w:r w:rsidRPr="00430517">
        <w:rPr>
          <w:rFonts w:ascii="Arial" w:hAnsi="Arial" w:cs="Arial"/>
          <w:sz w:val="18"/>
          <w:lang w:val="en-US"/>
        </w:rPr>
        <w:t xml:space="preserve"> </w:t>
      </w:r>
      <w:r w:rsidRPr="00430517">
        <w:rPr>
          <w:rFonts w:ascii="Arial" w:hAnsi="Arial" w:cs="Arial"/>
          <w:b/>
          <w:bCs/>
          <w:sz w:val="18"/>
          <w:lang w:val="en-US"/>
        </w:rPr>
        <w:t>2020</w:t>
      </w:r>
      <w:r w:rsidRPr="00430517">
        <w:rPr>
          <w:rFonts w:ascii="Arial" w:hAnsi="Arial" w:cs="Arial"/>
          <w:sz w:val="18"/>
          <w:lang w:val="en-US"/>
        </w:rPr>
        <w:t xml:space="preserve">, </w:t>
      </w:r>
      <w:r w:rsidRPr="00430517">
        <w:rPr>
          <w:rFonts w:ascii="Arial" w:hAnsi="Arial" w:cs="Arial"/>
          <w:i/>
          <w:iCs/>
          <w:sz w:val="18"/>
          <w:lang w:val="en-US"/>
        </w:rPr>
        <w:t>57</w:t>
      </w:r>
      <w:r w:rsidRPr="00430517">
        <w:rPr>
          <w:rFonts w:ascii="Arial" w:hAnsi="Arial" w:cs="Arial"/>
          <w:sz w:val="18"/>
          <w:lang w:val="en-US"/>
        </w:rPr>
        <w:t>, 2079–2107.</w:t>
      </w:r>
    </w:p>
    <w:p w14:paraId="482F1D62"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[9]</w:t>
      </w:r>
      <w:r w:rsidRPr="00430517">
        <w:rPr>
          <w:rFonts w:ascii="Arial" w:hAnsi="Arial" w:cs="Arial"/>
          <w:sz w:val="18"/>
          <w:lang w:val="en-US"/>
        </w:rPr>
        <w:tab/>
        <w:t xml:space="preserve">S. Rajasekhar, B. Maiti, K. Chanda, </w:t>
      </w:r>
      <w:r w:rsidRPr="00430517">
        <w:rPr>
          <w:rFonts w:ascii="Arial" w:hAnsi="Arial" w:cs="Arial"/>
          <w:i/>
          <w:iCs/>
          <w:sz w:val="18"/>
          <w:lang w:val="en-US"/>
        </w:rPr>
        <w:t>Synlett</w:t>
      </w:r>
      <w:r w:rsidRPr="00430517">
        <w:rPr>
          <w:rFonts w:ascii="Arial" w:hAnsi="Arial" w:cs="Arial"/>
          <w:sz w:val="18"/>
          <w:lang w:val="en-US"/>
        </w:rPr>
        <w:t xml:space="preserve"> </w:t>
      </w:r>
      <w:r w:rsidRPr="00430517">
        <w:rPr>
          <w:rFonts w:ascii="Arial" w:hAnsi="Arial" w:cs="Arial"/>
          <w:b/>
          <w:bCs/>
          <w:sz w:val="18"/>
          <w:lang w:val="en-US"/>
        </w:rPr>
        <w:t>2017</w:t>
      </w:r>
      <w:r w:rsidRPr="00430517">
        <w:rPr>
          <w:rFonts w:ascii="Arial" w:hAnsi="Arial" w:cs="Arial"/>
          <w:sz w:val="18"/>
          <w:lang w:val="en-US"/>
        </w:rPr>
        <w:t xml:space="preserve">, </w:t>
      </w:r>
      <w:r w:rsidRPr="00430517">
        <w:rPr>
          <w:rFonts w:ascii="Arial" w:hAnsi="Arial" w:cs="Arial"/>
          <w:i/>
          <w:iCs/>
          <w:sz w:val="18"/>
          <w:lang w:val="en-US"/>
        </w:rPr>
        <w:t>28</w:t>
      </w:r>
      <w:r w:rsidRPr="00430517">
        <w:rPr>
          <w:rFonts w:ascii="Arial" w:hAnsi="Arial" w:cs="Arial"/>
          <w:sz w:val="18"/>
          <w:lang w:val="en-US"/>
        </w:rPr>
        <w:t>, 521–541.</w:t>
      </w:r>
    </w:p>
    <w:p w14:paraId="52870600"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[10]</w:t>
      </w:r>
      <w:r w:rsidRPr="00430517">
        <w:rPr>
          <w:rFonts w:ascii="Arial" w:hAnsi="Arial" w:cs="Arial"/>
          <w:sz w:val="18"/>
          <w:lang w:val="en-US"/>
        </w:rPr>
        <w:tab/>
        <w:t xml:space="preserve">C. Jin, S. E. Fix, J. A. Kepler, C. E. Cook, </w:t>
      </w:r>
      <w:r w:rsidRPr="00430517">
        <w:rPr>
          <w:rFonts w:ascii="Arial" w:hAnsi="Arial" w:cs="Arial"/>
          <w:i/>
          <w:iCs/>
          <w:sz w:val="18"/>
          <w:lang w:val="en-US"/>
        </w:rPr>
        <w:t>Bioorganic &amp; Medicinal Chemistry Letters</w:t>
      </w:r>
      <w:r w:rsidRPr="00430517">
        <w:rPr>
          <w:rFonts w:ascii="Arial" w:hAnsi="Arial" w:cs="Arial"/>
          <w:sz w:val="18"/>
          <w:lang w:val="en-US"/>
        </w:rPr>
        <w:t xml:space="preserve"> </w:t>
      </w:r>
      <w:r w:rsidRPr="00430517">
        <w:rPr>
          <w:rFonts w:ascii="Arial" w:hAnsi="Arial" w:cs="Arial"/>
          <w:b/>
          <w:bCs/>
          <w:sz w:val="18"/>
          <w:lang w:val="en-US"/>
        </w:rPr>
        <w:t>2012</w:t>
      </w:r>
      <w:r w:rsidRPr="00430517">
        <w:rPr>
          <w:rFonts w:ascii="Arial" w:hAnsi="Arial" w:cs="Arial"/>
          <w:sz w:val="18"/>
          <w:lang w:val="en-US"/>
        </w:rPr>
        <w:t xml:space="preserve">, </w:t>
      </w:r>
      <w:r w:rsidRPr="00430517">
        <w:rPr>
          <w:rFonts w:ascii="Arial" w:hAnsi="Arial" w:cs="Arial"/>
          <w:i/>
          <w:iCs/>
          <w:sz w:val="18"/>
          <w:lang w:val="en-US"/>
        </w:rPr>
        <w:t>22</w:t>
      </w:r>
      <w:r w:rsidRPr="00430517">
        <w:rPr>
          <w:rFonts w:ascii="Arial" w:hAnsi="Arial" w:cs="Arial"/>
          <w:sz w:val="18"/>
          <w:lang w:val="en-US"/>
        </w:rPr>
        <w:t>, 1705–1708.</w:t>
      </w:r>
    </w:p>
    <w:p w14:paraId="20FE2031"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[11]</w:t>
      </w:r>
      <w:r w:rsidRPr="00430517">
        <w:rPr>
          <w:rFonts w:ascii="Arial" w:hAnsi="Arial" w:cs="Arial"/>
          <w:sz w:val="18"/>
          <w:lang w:val="en-US"/>
        </w:rPr>
        <w:tab/>
        <w:t xml:space="preserve">M. M. Abdelhalim, M. M. T. El-Saidi, S. T. Rabie, G. A. Elmegeed, </w:t>
      </w:r>
      <w:r w:rsidRPr="00430517">
        <w:rPr>
          <w:rFonts w:ascii="Arial" w:hAnsi="Arial" w:cs="Arial"/>
          <w:i/>
          <w:iCs/>
          <w:sz w:val="18"/>
          <w:lang w:val="en-US"/>
        </w:rPr>
        <w:t>Steroids</w:t>
      </w:r>
      <w:r w:rsidRPr="00430517">
        <w:rPr>
          <w:rFonts w:ascii="Arial" w:hAnsi="Arial" w:cs="Arial"/>
          <w:sz w:val="18"/>
          <w:lang w:val="en-US"/>
        </w:rPr>
        <w:t xml:space="preserve"> </w:t>
      </w:r>
      <w:r w:rsidRPr="00430517">
        <w:rPr>
          <w:rFonts w:ascii="Arial" w:hAnsi="Arial" w:cs="Arial"/>
          <w:b/>
          <w:bCs/>
          <w:sz w:val="18"/>
          <w:lang w:val="en-US"/>
        </w:rPr>
        <w:t>2007</w:t>
      </w:r>
      <w:r w:rsidRPr="00430517">
        <w:rPr>
          <w:rFonts w:ascii="Arial" w:hAnsi="Arial" w:cs="Arial"/>
          <w:sz w:val="18"/>
          <w:lang w:val="en-US"/>
        </w:rPr>
        <w:t xml:space="preserve">, </w:t>
      </w:r>
      <w:r w:rsidRPr="00430517">
        <w:rPr>
          <w:rFonts w:ascii="Arial" w:hAnsi="Arial" w:cs="Arial"/>
          <w:i/>
          <w:iCs/>
          <w:sz w:val="18"/>
          <w:lang w:val="en-US"/>
        </w:rPr>
        <w:t>72</w:t>
      </w:r>
      <w:r w:rsidRPr="00430517">
        <w:rPr>
          <w:rFonts w:ascii="Arial" w:hAnsi="Arial" w:cs="Arial"/>
          <w:sz w:val="18"/>
          <w:lang w:val="en-US"/>
        </w:rPr>
        <w:t>, 459–465.</w:t>
      </w:r>
    </w:p>
    <w:p w14:paraId="5025CABF"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[12]</w:t>
      </w:r>
      <w:r w:rsidRPr="00430517">
        <w:rPr>
          <w:rFonts w:ascii="Arial" w:hAnsi="Arial" w:cs="Arial"/>
          <w:sz w:val="18"/>
          <w:lang w:val="en-US"/>
        </w:rPr>
        <w:tab/>
        <w:t xml:space="preserve">A. S. Latysheva, V. A. Zolottsev, A. V. Veselovsky, K. A. Scherbakov, G. E. Morozevich, V. S. Pokrovsky, R. A. Novikov, V. P. Timofeev, Y. V. Tkachev, A. Y. Misharin, </w:t>
      </w:r>
      <w:r w:rsidRPr="00430517">
        <w:rPr>
          <w:rFonts w:ascii="Arial" w:hAnsi="Arial" w:cs="Arial"/>
          <w:i/>
          <w:iCs/>
          <w:sz w:val="18"/>
          <w:lang w:val="en-US"/>
        </w:rPr>
        <w:t>Steroids</w:t>
      </w:r>
      <w:r w:rsidRPr="00430517">
        <w:rPr>
          <w:rFonts w:ascii="Arial" w:hAnsi="Arial" w:cs="Arial"/>
          <w:sz w:val="18"/>
          <w:lang w:val="en-US"/>
        </w:rPr>
        <w:t xml:space="preserve"> </w:t>
      </w:r>
      <w:r w:rsidRPr="00430517">
        <w:rPr>
          <w:rFonts w:ascii="Arial" w:hAnsi="Arial" w:cs="Arial"/>
          <w:b/>
          <w:bCs/>
          <w:sz w:val="18"/>
          <w:lang w:val="en-US"/>
        </w:rPr>
        <w:t>2020</w:t>
      </w:r>
      <w:r w:rsidRPr="00430517">
        <w:rPr>
          <w:rFonts w:ascii="Arial" w:hAnsi="Arial" w:cs="Arial"/>
          <w:sz w:val="18"/>
          <w:lang w:val="en-US"/>
        </w:rPr>
        <w:t xml:space="preserve">, </w:t>
      </w:r>
      <w:r w:rsidRPr="00430517">
        <w:rPr>
          <w:rFonts w:ascii="Arial" w:hAnsi="Arial" w:cs="Arial"/>
          <w:i/>
          <w:iCs/>
          <w:sz w:val="18"/>
          <w:lang w:val="en-US"/>
        </w:rPr>
        <w:t>153</w:t>
      </w:r>
      <w:r w:rsidRPr="00430517">
        <w:rPr>
          <w:rFonts w:ascii="Arial" w:hAnsi="Arial" w:cs="Arial"/>
          <w:sz w:val="18"/>
          <w:lang w:val="en-US"/>
        </w:rPr>
        <w:t>, 108534.</w:t>
      </w:r>
    </w:p>
    <w:p w14:paraId="54DFDE26"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[13]</w:t>
      </w:r>
      <w:r w:rsidRPr="00430517">
        <w:rPr>
          <w:rFonts w:ascii="Arial" w:hAnsi="Arial" w:cs="Arial"/>
          <w:sz w:val="18"/>
          <w:lang w:val="en-US"/>
        </w:rPr>
        <w:tab/>
        <w:t xml:space="preserve">V. A. Zolottsev, Y. V. Tkachev, A. S. Latysheva, V. A. Kostin, R. A. Novikov, V. P. Timofeev, G. E. Morozevich, A. V. Kuzikov, V. V. Shumyantseva, A. Y. Misharin, </w:t>
      </w:r>
      <w:r w:rsidRPr="00430517">
        <w:rPr>
          <w:rFonts w:ascii="Arial" w:hAnsi="Arial" w:cs="Arial"/>
          <w:i/>
          <w:iCs/>
          <w:sz w:val="18"/>
          <w:lang w:val="en-US"/>
        </w:rPr>
        <w:t>Steroids</w:t>
      </w:r>
      <w:r w:rsidRPr="00430517">
        <w:rPr>
          <w:rFonts w:ascii="Arial" w:hAnsi="Arial" w:cs="Arial"/>
          <w:sz w:val="18"/>
          <w:lang w:val="en-US"/>
        </w:rPr>
        <w:t xml:space="preserve"> </w:t>
      </w:r>
      <w:r w:rsidRPr="00430517">
        <w:rPr>
          <w:rFonts w:ascii="Arial" w:hAnsi="Arial" w:cs="Arial"/>
          <w:b/>
          <w:bCs/>
          <w:sz w:val="18"/>
          <w:lang w:val="en-US"/>
        </w:rPr>
        <w:t>2018</w:t>
      </w:r>
      <w:r w:rsidRPr="00430517">
        <w:rPr>
          <w:rFonts w:ascii="Arial" w:hAnsi="Arial" w:cs="Arial"/>
          <w:sz w:val="18"/>
          <w:lang w:val="en-US"/>
        </w:rPr>
        <w:t xml:space="preserve">, </w:t>
      </w:r>
      <w:r w:rsidRPr="00430517">
        <w:rPr>
          <w:rFonts w:ascii="Arial" w:hAnsi="Arial" w:cs="Arial"/>
          <w:i/>
          <w:iCs/>
          <w:sz w:val="18"/>
          <w:lang w:val="en-US"/>
        </w:rPr>
        <w:t>129</w:t>
      </w:r>
      <w:r w:rsidRPr="00430517">
        <w:rPr>
          <w:rFonts w:ascii="Arial" w:hAnsi="Arial" w:cs="Arial"/>
          <w:sz w:val="18"/>
          <w:lang w:val="en-US"/>
        </w:rPr>
        <w:t>, 24–34.</w:t>
      </w:r>
    </w:p>
    <w:p w14:paraId="2B5A2CB3" w14:textId="77777777" w:rsidR="004226E4" w:rsidRPr="00F260B1" w:rsidRDefault="004226E4" w:rsidP="004226E4">
      <w:pPr>
        <w:pStyle w:val="Irodalomjegyzk"/>
        <w:rPr>
          <w:rFonts w:ascii="Arial" w:hAnsi="Arial" w:cs="Arial"/>
          <w:sz w:val="18"/>
        </w:rPr>
      </w:pPr>
      <w:r w:rsidRPr="00F260B1">
        <w:rPr>
          <w:rFonts w:ascii="Arial" w:hAnsi="Arial" w:cs="Arial"/>
          <w:sz w:val="18"/>
        </w:rPr>
        <w:t>[14]</w:t>
      </w:r>
      <w:r w:rsidRPr="00F260B1">
        <w:rPr>
          <w:rFonts w:ascii="Arial" w:hAnsi="Arial" w:cs="Arial"/>
          <w:sz w:val="18"/>
        </w:rPr>
        <w:tab/>
        <w:t xml:space="preserve">G. M. Anstead, K. E. Carlson, J. A. Katzenellenbogen, </w:t>
      </w:r>
      <w:r w:rsidRPr="00F260B1">
        <w:rPr>
          <w:rFonts w:ascii="Arial" w:hAnsi="Arial" w:cs="Arial"/>
          <w:i/>
          <w:iCs/>
          <w:sz w:val="18"/>
        </w:rPr>
        <w:t>Steroids</w:t>
      </w:r>
      <w:r w:rsidRPr="00F260B1">
        <w:rPr>
          <w:rFonts w:ascii="Arial" w:hAnsi="Arial" w:cs="Arial"/>
          <w:sz w:val="18"/>
        </w:rPr>
        <w:t xml:space="preserve"> </w:t>
      </w:r>
      <w:r w:rsidRPr="00F260B1">
        <w:rPr>
          <w:rFonts w:ascii="Arial" w:hAnsi="Arial" w:cs="Arial"/>
          <w:b/>
          <w:bCs/>
          <w:sz w:val="18"/>
        </w:rPr>
        <w:t>1997</w:t>
      </w:r>
      <w:r w:rsidRPr="00F260B1">
        <w:rPr>
          <w:rFonts w:ascii="Arial" w:hAnsi="Arial" w:cs="Arial"/>
          <w:sz w:val="18"/>
        </w:rPr>
        <w:t xml:space="preserve">, </w:t>
      </w:r>
      <w:r w:rsidRPr="00F260B1">
        <w:rPr>
          <w:rFonts w:ascii="Arial" w:hAnsi="Arial" w:cs="Arial"/>
          <w:i/>
          <w:iCs/>
          <w:sz w:val="18"/>
        </w:rPr>
        <w:t>62</w:t>
      </w:r>
      <w:r w:rsidRPr="00F260B1">
        <w:rPr>
          <w:rFonts w:ascii="Arial" w:hAnsi="Arial" w:cs="Arial"/>
          <w:sz w:val="18"/>
        </w:rPr>
        <w:t>, 268–303.</w:t>
      </w:r>
    </w:p>
    <w:p w14:paraId="3D71A126" w14:textId="77777777" w:rsidR="004226E4" w:rsidRPr="00F260B1" w:rsidRDefault="004226E4" w:rsidP="004226E4">
      <w:pPr>
        <w:pStyle w:val="Irodalomjegyzk"/>
        <w:rPr>
          <w:rFonts w:ascii="Arial" w:hAnsi="Arial" w:cs="Arial"/>
          <w:sz w:val="18"/>
        </w:rPr>
      </w:pPr>
      <w:r w:rsidRPr="00F260B1">
        <w:rPr>
          <w:rFonts w:ascii="Arial" w:hAnsi="Arial" w:cs="Arial"/>
          <w:sz w:val="18"/>
        </w:rPr>
        <w:t>[15]</w:t>
      </w:r>
      <w:r w:rsidRPr="00F260B1">
        <w:rPr>
          <w:rFonts w:ascii="Arial" w:hAnsi="Arial" w:cs="Arial"/>
          <w:sz w:val="18"/>
        </w:rPr>
        <w:tab/>
        <w:t xml:space="preserve">B. S. Kumar, D. S. Raghuvanshi, M. Hasanain, S. Alam, J. Sarkar, K. Mitra, F. Khan, A. S. Negi, </w:t>
      </w:r>
      <w:r w:rsidRPr="00F260B1">
        <w:rPr>
          <w:rFonts w:ascii="Arial" w:hAnsi="Arial" w:cs="Arial"/>
          <w:i/>
          <w:iCs/>
          <w:sz w:val="18"/>
        </w:rPr>
        <w:t>Steroids</w:t>
      </w:r>
      <w:r w:rsidRPr="00F260B1">
        <w:rPr>
          <w:rFonts w:ascii="Arial" w:hAnsi="Arial" w:cs="Arial"/>
          <w:sz w:val="18"/>
        </w:rPr>
        <w:t xml:space="preserve"> </w:t>
      </w:r>
      <w:r w:rsidRPr="00F260B1">
        <w:rPr>
          <w:rFonts w:ascii="Arial" w:hAnsi="Arial" w:cs="Arial"/>
          <w:b/>
          <w:bCs/>
          <w:sz w:val="18"/>
        </w:rPr>
        <w:t>2016</w:t>
      </w:r>
      <w:r w:rsidRPr="00F260B1">
        <w:rPr>
          <w:rFonts w:ascii="Arial" w:hAnsi="Arial" w:cs="Arial"/>
          <w:sz w:val="18"/>
        </w:rPr>
        <w:t xml:space="preserve">, </w:t>
      </w:r>
      <w:r w:rsidRPr="00F260B1">
        <w:rPr>
          <w:rFonts w:ascii="Arial" w:hAnsi="Arial" w:cs="Arial"/>
          <w:i/>
          <w:iCs/>
          <w:sz w:val="18"/>
        </w:rPr>
        <w:t>110</w:t>
      </w:r>
      <w:r w:rsidRPr="00F260B1">
        <w:rPr>
          <w:rFonts w:ascii="Arial" w:hAnsi="Arial" w:cs="Arial"/>
          <w:sz w:val="18"/>
        </w:rPr>
        <w:t>, 9–34.</w:t>
      </w:r>
    </w:p>
    <w:p w14:paraId="4B400BA4"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[16]</w:t>
      </w:r>
      <w:r w:rsidRPr="00430517">
        <w:rPr>
          <w:rFonts w:ascii="Arial" w:hAnsi="Arial" w:cs="Arial"/>
          <w:sz w:val="18"/>
          <w:lang w:val="en-US"/>
        </w:rPr>
        <w:tab/>
        <w:t xml:space="preserve">R. Minorics, I. Zupko, </w:t>
      </w:r>
      <w:r w:rsidRPr="00430517">
        <w:rPr>
          <w:rFonts w:ascii="Arial" w:hAnsi="Arial" w:cs="Arial"/>
          <w:i/>
          <w:iCs/>
          <w:sz w:val="18"/>
          <w:lang w:val="en-US"/>
        </w:rPr>
        <w:t>Anti-Cancer Agents Med. Chem.</w:t>
      </w:r>
      <w:r w:rsidRPr="00430517">
        <w:rPr>
          <w:rFonts w:ascii="Arial" w:hAnsi="Arial" w:cs="Arial"/>
          <w:sz w:val="18"/>
          <w:lang w:val="en-US"/>
        </w:rPr>
        <w:t xml:space="preserve"> </w:t>
      </w:r>
      <w:r w:rsidRPr="00430517">
        <w:rPr>
          <w:rFonts w:ascii="Arial" w:hAnsi="Arial" w:cs="Arial"/>
          <w:b/>
          <w:bCs/>
          <w:sz w:val="18"/>
          <w:lang w:val="en-US"/>
        </w:rPr>
        <w:t>2018</w:t>
      </w:r>
      <w:r w:rsidRPr="00430517">
        <w:rPr>
          <w:rFonts w:ascii="Arial" w:hAnsi="Arial" w:cs="Arial"/>
          <w:sz w:val="18"/>
          <w:lang w:val="en-US"/>
        </w:rPr>
        <w:t xml:space="preserve">, </w:t>
      </w:r>
      <w:r w:rsidRPr="00430517">
        <w:rPr>
          <w:rFonts w:ascii="Arial" w:hAnsi="Arial" w:cs="Arial"/>
          <w:i/>
          <w:iCs/>
          <w:sz w:val="18"/>
          <w:lang w:val="en-US"/>
        </w:rPr>
        <w:t>18</w:t>
      </w:r>
      <w:r w:rsidRPr="00430517">
        <w:rPr>
          <w:rFonts w:ascii="Arial" w:hAnsi="Arial" w:cs="Arial"/>
          <w:sz w:val="18"/>
          <w:lang w:val="en-US"/>
        </w:rPr>
        <w:t>, 652–666.</w:t>
      </w:r>
    </w:p>
    <w:p w14:paraId="730B6E70"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[17]</w:t>
      </w:r>
      <w:r w:rsidRPr="00430517">
        <w:rPr>
          <w:rFonts w:ascii="Arial" w:hAnsi="Arial" w:cs="Arial"/>
          <w:sz w:val="18"/>
          <w:lang w:val="en-US"/>
        </w:rPr>
        <w:tab/>
        <w:t xml:space="preserve">F. Kovács, M. K. Gopisetty, D. I. Adamecz, M. Kiricsi, É. A. Enyedy, É. Frank, </w:t>
      </w:r>
      <w:r w:rsidRPr="00430517">
        <w:rPr>
          <w:rFonts w:ascii="Arial" w:hAnsi="Arial" w:cs="Arial"/>
          <w:i/>
          <w:iCs/>
          <w:sz w:val="18"/>
          <w:lang w:val="en-US"/>
        </w:rPr>
        <w:t>RSC Adv.</w:t>
      </w:r>
      <w:r w:rsidRPr="00430517">
        <w:rPr>
          <w:rFonts w:ascii="Arial" w:hAnsi="Arial" w:cs="Arial"/>
          <w:sz w:val="18"/>
          <w:lang w:val="en-US"/>
        </w:rPr>
        <w:t xml:space="preserve"> </w:t>
      </w:r>
      <w:r w:rsidRPr="00430517">
        <w:rPr>
          <w:rFonts w:ascii="Arial" w:hAnsi="Arial" w:cs="Arial"/>
          <w:b/>
          <w:bCs/>
          <w:sz w:val="18"/>
          <w:lang w:val="en-US"/>
        </w:rPr>
        <w:t>2021</w:t>
      </w:r>
      <w:r w:rsidRPr="00430517">
        <w:rPr>
          <w:rFonts w:ascii="Arial" w:hAnsi="Arial" w:cs="Arial"/>
          <w:sz w:val="18"/>
          <w:lang w:val="en-US"/>
        </w:rPr>
        <w:t xml:space="preserve">, </w:t>
      </w:r>
      <w:r w:rsidRPr="00430517">
        <w:rPr>
          <w:rFonts w:ascii="Arial" w:hAnsi="Arial" w:cs="Arial"/>
          <w:i/>
          <w:iCs/>
          <w:sz w:val="18"/>
          <w:lang w:val="en-US"/>
        </w:rPr>
        <w:t>11</w:t>
      </w:r>
      <w:r w:rsidRPr="00430517">
        <w:rPr>
          <w:rFonts w:ascii="Arial" w:hAnsi="Arial" w:cs="Arial"/>
          <w:sz w:val="18"/>
          <w:lang w:val="en-US"/>
        </w:rPr>
        <w:t>, 13885–13896.</w:t>
      </w:r>
    </w:p>
    <w:p w14:paraId="1898B30E"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[18]</w:t>
      </w:r>
      <w:r w:rsidRPr="00430517">
        <w:rPr>
          <w:rFonts w:ascii="Arial" w:hAnsi="Arial" w:cs="Arial"/>
          <w:sz w:val="18"/>
          <w:lang w:val="en-US"/>
        </w:rPr>
        <w:tab/>
        <w:t xml:space="preserve">B. Molnár, M. K. Gopisetty, D. I. Adamecz, M. Kiricsi, É. Frank, </w:t>
      </w:r>
      <w:r w:rsidRPr="00430517">
        <w:rPr>
          <w:rFonts w:ascii="Arial" w:hAnsi="Arial" w:cs="Arial"/>
          <w:i/>
          <w:iCs/>
          <w:sz w:val="18"/>
          <w:lang w:val="en-US"/>
        </w:rPr>
        <w:t>Molecules</w:t>
      </w:r>
      <w:r w:rsidRPr="00430517">
        <w:rPr>
          <w:rFonts w:ascii="Arial" w:hAnsi="Arial" w:cs="Arial"/>
          <w:sz w:val="18"/>
          <w:lang w:val="en-US"/>
        </w:rPr>
        <w:t xml:space="preserve"> </w:t>
      </w:r>
      <w:r w:rsidRPr="00430517">
        <w:rPr>
          <w:rFonts w:ascii="Arial" w:hAnsi="Arial" w:cs="Arial"/>
          <w:b/>
          <w:bCs/>
          <w:sz w:val="18"/>
          <w:lang w:val="en-US"/>
        </w:rPr>
        <w:t>2020</w:t>
      </w:r>
      <w:r w:rsidRPr="00430517">
        <w:rPr>
          <w:rFonts w:ascii="Arial" w:hAnsi="Arial" w:cs="Arial"/>
          <w:sz w:val="18"/>
          <w:lang w:val="en-US"/>
        </w:rPr>
        <w:t xml:space="preserve">, </w:t>
      </w:r>
      <w:r w:rsidRPr="00430517">
        <w:rPr>
          <w:rFonts w:ascii="Arial" w:hAnsi="Arial" w:cs="Arial"/>
          <w:i/>
          <w:iCs/>
          <w:sz w:val="18"/>
          <w:lang w:val="en-US"/>
        </w:rPr>
        <w:t>25</w:t>
      </w:r>
      <w:r w:rsidRPr="00430517">
        <w:rPr>
          <w:rFonts w:ascii="Arial" w:hAnsi="Arial" w:cs="Arial"/>
          <w:sz w:val="18"/>
          <w:lang w:val="en-US"/>
        </w:rPr>
        <w:t>, 4039.</w:t>
      </w:r>
    </w:p>
    <w:p w14:paraId="3519D702"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[19]</w:t>
      </w:r>
      <w:r w:rsidRPr="00430517">
        <w:rPr>
          <w:rFonts w:ascii="Arial" w:hAnsi="Arial" w:cs="Arial"/>
          <w:sz w:val="18"/>
          <w:lang w:val="en-US"/>
        </w:rPr>
        <w:tab/>
        <w:t xml:space="preserve">B. Molnár, M. K. Gopisetty, F. I. Nagy, D. I. Adamecz, Z. Kása, M. Kiricsi, É. Frank, </w:t>
      </w:r>
      <w:r w:rsidRPr="00430517">
        <w:rPr>
          <w:rFonts w:ascii="Arial" w:hAnsi="Arial" w:cs="Arial"/>
          <w:i/>
          <w:iCs/>
          <w:sz w:val="18"/>
          <w:lang w:val="en-US"/>
        </w:rPr>
        <w:t>Steroids</w:t>
      </w:r>
      <w:r w:rsidRPr="00430517">
        <w:rPr>
          <w:rFonts w:ascii="Arial" w:hAnsi="Arial" w:cs="Arial"/>
          <w:sz w:val="18"/>
          <w:lang w:val="en-US"/>
        </w:rPr>
        <w:t xml:space="preserve"> </w:t>
      </w:r>
      <w:r w:rsidRPr="00430517">
        <w:rPr>
          <w:rFonts w:ascii="Arial" w:hAnsi="Arial" w:cs="Arial"/>
          <w:b/>
          <w:bCs/>
          <w:sz w:val="18"/>
          <w:lang w:val="en-US"/>
        </w:rPr>
        <w:t>2022</w:t>
      </w:r>
      <w:r w:rsidRPr="00430517">
        <w:rPr>
          <w:rFonts w:ascii="Arial" w:hAnsi="Arial" w:cs="Arial"/>
          <w:sz w:val="18"/>
          <w:lang w:val="en-US"/>
        </w:rPr>
        <w:t xml:space="preserve">, </w:t>
      </w:r>
      <w:r w:rsidRPr="00430517">
        <w:rPr>
          <w:rFonts w:ascii="Arial" w:hAnsi="Arial" w:cs="Arial"/>
          <w:i/>
          <w:iCs/>
          <w:sz w:val="18"/>
          <w:lang w:val="en-US"/>
        </w:rPr>
        <w:t>187</w:t>
      </w:r>
      <w:r w:rsidRPr="00430517">
        <w:rPr>
          <w:rFonts w:ascii="Arial" w:hAnsi="Arial" w:cs="Arial"/>
          <w:sz w:val="18"/>
          <w:lang w:val="en-US"/>
        </w:rPr>
        <w:t>, 109099.</w:t>
      </w:r>
    </w:p>
    <w:p w14:paraId="3B5A4709"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[20]</w:t>
      </w:r>
      <w:r w:rsidRPr="00430517">
        <w:rPr>
          <w:rFonts w:ascii="Arial" w:hAnsi="Arial" w:cs="Arial"/>
          <w:sz w:val="18"/>
          <w:lang w:val="en-US"/>
        </w:rPr>
        <w:tab/>
        <w:t xml:space="preserve">F. Kovács, D. I. Adamecz, F. I. Nagy, B. Papp, M. Kiricsi, É. Frank, </w:t>
      </w:r>
      <w:r w:rsidRPr="00430517">
        <w:rPr>
          <w:rFonts w:ascii="Arial" w:hAnsi="Arial" w:cs="Arial"/>
          <w:i/>
          <w:iCs/>
          <w:sz w:val="18"/>
          <w:lang w:val="en-US"/>
        </w:rPr>
        <w:t>Molecules</w:t>
      </w:r>
      <w:r w:rsidRPr="00430517">
        <w:rPr>
          <w:rFonts w:ascii="Arial" w:hAnsi="Arial" w:cs="Arial"/>
          <w:sz w:val="18"/>
          <w:lang w:val="en-US"/>
        </w:rPr>
        <w:t xml:space="preserve"> </w:t>
      </w:r>
      <w:r w:rsidRPr="00430517">
        <w:rPr>
          <w:rFonts w:ascii="Arial" w:hAnsi="Arial" w:cs="Arial"/>
          <w:b/>
          <w:bCs/>
          <w:sz w:val="18"/>
          <w:lang w:val="en-US"/>
        </w:rPr>
        <w:t>2022</w:t>
      </w:r>
      <w:r w:rsidRPr="00430517">
        <w:rPr>
          <w:rFonts w:ascii="Arial" w:hAnsi="Arial" w:cs="Arial"/>
          <w:sz w:val="18"/>
          <w:lang w:val="en-US"/>
        </w:rPr>
        <w:t xml:space="preserve">, </w:t>
      </w:r>
      <w:r w:rsidRPr="00430517">
        <w:rPr>
          <w:rFonts w:ascii="Arial" w:hAnsi="Arial" w:cs="Arial"/>
          <w:i/>
          <w:iCs/>
          <w:sz w:val="18"/>
          <w:lang w:val="en-US"/>
        </w:rPr>
        <w:t>27</w:t>
      </w:r>
      <w:r w:rsidRPr="00430517">
        <w:rPr>
          <w:rFonts w:ascii="Arial" w:hAnsi="Arial" w:cs="Arial"/>
          <w:sz w:val="18"/>
          <w:lang w:val="en-US"/>
        </w:rPr>
        <w:t>, 7456.</w:t>
      </w:r>
    </w:p>
    <w:p w14:paraId="1163FFE9" w14:textId="77777777" w:rsidR="004226E4" w:rsidRPr="00F260B1" w:rsidRDefault="004226E4" w:rsidP="004226E4">
      <w:pPr>
        <w:pStyle w:val="Irodalomjegyzk"/>
        <w:rPr>
          <w:rFonts w:ascii="Arial" w:hAnsi="Arial" w:cs="Arial"/>
          <w:sz w:val="18"/>
        </w:rPr>
      </w:pPr>
      <w:r w:rsidRPr="00F260B1">
        <w:rPr>
          <w:rFonts w:ascii="Arial" w:hAnsi="Arial" w:cs="Arial"/>
          <w:sz w:val="18"/>
        </w:rPr>
        <w:t>[21]</w:t>
      </w:r>
      <w:r w:rsidRPr="00F260B1">
        <w:rPr>
          <w:rFonts w:ascii="Arial" w:hAnsi="Arial" w:cs="Arial"/>
          <w:sz w:val="18"/>
        </w:rPr>
        <w:tab/>
        <w:t xml:space="preserve">X. Dang, Z. Liu, Y. Zhou, P. Chen, J. Liu, X. Yao, B. Lei, </w:t>
      </w:r>
      <w:r w:rsidRPr="00F260B1">
        <w:rPr>
          <w:rFonts w:ascii="Arial" w:hAnsi="Arial" w:cs="Arial"/>
          <w:i/>
          <w:iCs/>
          <w:sz w:val="18"/>
        </w:rPr>
        <w:t>Steroids</w:t>
      </w:r>
      <w:r w:rsidRPr="00F260B1">
        <w:rPr>
          <w:rFonts w:ascii="Arial" w:hAnsi="Arial" w:cs="Arial"/>
          <w:sz w:val="18"/>
        </w:rPr>
        <w:t xml:space="preserve"> </w:t>
      </w:r>
      <w:r w:rsidRPr="00F260B1">
        <w:rPr>
          <w:rFonts w:ascii="Arial" w:hAnsi="Arial" w:cs="Arial"/>
          <w:b/>
          <w:bCs/>
          <w:sz w:val="18"/>
        </w:rPr>
        <w:t>2018</w:t>
      </w:r>
      <w:r w:rsidRPr="00F260B1">
        <w:rPr>
          <w:rFonts w:ascii="Arial" w:hAnsi="Arial" w:cs="Arial"/>
          <w:sz w:val="18"/>
        </w:rPr>
        <w:t xml:space="preserve">, </w:t>
      </w:r>
      <w:r w:rsidRPr="00F260B1">
        <w:rPr>
          <w:rFonts w:ascii="Arial" w:hAnsi="Arial" w:cs="Arial"/>
          <w:i/>
          <w:iCs/>
          <w:sz w:val="18"/>
        </w:rPr>
        <w:t>140</w:t>
      </w:r>
      <w:r w:rsidRPr="00F260B1">
        <w:rPr>
          <w:rFonts w:ascii="Arial" w:hAnsi="Arial" w:cs="Arial"/>
          <w:sz w:val="18"/>
        </w:rPr>
        <w:t>, 83–91.</w:t>
      </w:r>
    </w:p>
    <w:p w14:paraId="445D46BD" w14:textId="77777777" w:rsidR="004226E4" w:rsidRPr="00F260B1" w:rsidRDefault="004226E4" w:rsidP="004226E4">
      <w:pPr>
        <w:pStyle w:val="Irodalomjegyzk"/>
        <w:rPr>
          <w:rFonts w:ascii="Arial" w:hAnsi="Arial" w:cs="Arial"/>
          <w:sz w:val="18"/>
        </w:rPr>
      </w:pPr>
      <w:r w:rsidRPr="00F260B1">
        <w:rPr>
          <w:rFonts w:ascii="Arial" w:hAnsi="Arial" w:cs="Arial"/>
          <w:sz w:val="18"/>
        </w:rPr>
        <w:t>[22]</w:t>
      </w:r>
      <w:r w:rsidRPr="00F260B1">
        <w:rPr>
          <w:rFonts w:ascii="Arial" w:hAnsi="Arial" w:cs="Arial"/>
          <w:sz w:val="18"/>
        </w:rPr>
        <w:tab/>
        <w:t xml:space="preserve">A. O. Mueck, H. Seeger, </w:t>
      </w:r>
      <w:r w:rsidRPr="00F260B1">
        <w:rPr>
          <w:rFonts w:ascii="Arial" w:hAnsi="Arial" w:cs="Arial"/>
          <w:i/>
          <w:iCs/>
          <w:sz w:val="18"/>
        </w:rPr>
        <w:t>Steroids</w:t>
      </w:r>
      <w:r w:rsidRPr="00F260B1">
        <w:rPr>
          <w:rFonts w:ascii="Arial" w:hAnsi="Arial" w:cs="Arial"/>
          <w:sz w:val="18"/>
        </w:rPr>
        <w:t xml:space="preserve"> </w:t>
      </w:r>
      <w:r w:rsidRPr="00F260B1">
        <w:rPr>
          <w:rFonts w:ascii="Arial" w:hAnsi="Arial" w:cs="Arial"/>
          <w:b/>
          <w:bCs/>
          <w:sz w:val="18"/>
        </w:rPr>
        <w:t>2010</w:t>
      </w:r>
      <w:r w:rsidRPr="00F260B1">
        <w:rPr>
          <w:rFonts w:ascii="Arial" w:hAnsi="Arial" w:cs="Arial"/>
          <w:sz w:val="18"/>
        </w:rPr>
        <w:t xml:space="preserve">, </w:t>
      </w:r>
      <w:r w:rsidRPr="00F260B1">
        <w:rPr>
          <w:rFonts w:ascii="Arial" w:hAnsi="Arial" w:cs="Arial"/>
          <w:i/>
          <w:iCs/>
          <w:sz w:val="18"/>
        </w:rPr>
        <w:t>75</w:t>
      </w:r>
      <w:r w:rsidRPr="00F260B1">
        <w:rPr>
          <w:rFonts w:ascii="Arial" w:hAnsi="Arial" w:cs="Arial"/>
          <w:sz w:val="18"/>
        </w:rPr>
        <w:t>, 625–631.</w:t>
      </w:r>
    </w:p>
    <w:p w14:paraId="496FAA3C" w14:textId="77777777" w:rsidR="004226E4" w:rsidRPr="00F260B1" w:rsidRDefault="004226E4" w:rsidP="004226E4">
      <w:pPr>
        <w:pStyle w:val="Irodalomjegyzk"/>
        <w:rPr>
          <w:rFonts w:ascii="Arial" w:hAnsi="Arial" w:cs="Arial"/>
          <w:sz w:val="18"/>
        </w:rPr>
      </w:pPr>
      <w:r w:rsidRPr="00F260B1">
        <w:rPr>
          <w:rFonts w:ascii="Arial" w:hAnsi="Arial" w:cs="Arial"/>
          <w:sz w:val="18"/>
        </w:rPr>
        <w:t>[23]</w:t>
      </w:r>
      <w:r w:rsidRPr="00F260B1">
        <w:rPr>
          <w:rFonts w:ascii="Arial" w:hAnsi="Arial" w:cs="Arial"/>
          <w:sz w:val="18"/>
        </w:rPr>
        <w:tab/>
        <w:t xml:space="preserve">F. Mao, W. Ni, X. Xu, H. Wang, J. Wang, M. Ji, J. Li, </w:t>
      </w:r>
      <w:r w:rsidRPr="00F260B1">
        <w:rPr>
          <w:rFonts w:ascii="Arial" w:hAnsi="Arial" w:cs="Arial"/>
          <w:i/>
          <w:iCs/>
          <w:sz w:val="18"/>
        </w:rPr>
        <w:t>Molecules</w:t>
      </w:r>
      <w:r w:rsidRPr="00F260B1">
        <w:rPr>
          <w:rFonts w:ascii="Arial" w:hAnsi="Arial" w:cs="Arial"/>
          <w:sz w:val="18"/>
        </w:rPr>
        <w:t xml:space="preserve"> </w:t>
      </w:r>
      <w:r w:rsidRPr="00F260B1">
        <w:rPr>
          <w:rFonts w:ascii="Arial" w:hAnsi="Arial" w:cs="Arial"/>
          <w:b/>
          <w:bCs/>
          <w:sz w:val="18"/>
        </w:rPr>
        <w:t>2016</w:t>
      </w:r>
      <w:r w:rsidRPr="00F260B1">
        <w:rPr>
          <w:rFonts w:ascii="Arial" w:hAnsi="Arial" w:cs="Arial"/>
          <w:sz w:val="18"/>
        </w:rPr>
        <w:t xml:space="preserve">, </w:t>
      </w:r>
      <w:r w:rsidRPr="00F260B1">
        <w:rPr>
          <w:rFonts w:ascii="Arial" w:hAnsi="Arial" w:cs="Arial"/>
          <w:i/>
          <w:iCs/>
          <w:sz w:val="18"/>
        </w:rPr>
        <w:t>21</w:t>
      </w:r>
      <w:r w:rsidRPr="00F260B1">
        <w:rPr>
          <w:rFonts w:ascii="Arial" w:hAnsi="Arial" w:cs="Arial"/>
          <w:sz w:val="18"/>
        </w:rPr>
        <w:t>, 75.</w:t>
      </w:r>
    </w:p>
    <w:p w14:paraId="5BE29703"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[24]</w:t>
      </w:r>
      <w:r w:rsidRPr="00430517">
        <w:rPr>
          <w:rFonts w:ascii="Arial" w:hAnsi="Arial" w:cs="Arial"/>
          <w:sz w:val="18"/>
          <w:lang w:val="en-US"/>
        </w:rPr>
        <w:tab/>
        <w:t xml:space="preserve">C. L. Cioffi, J. J. Lansing, H. Yüksel, </w:t>
      </w:r>
      <w:r w:rsidRPr="00430517">
        <w:rPr>
          <w:rFonts w:ascii="Arial" w:hAnsi="Arial" w:cs="Arial"/>
          <w:i/>
          <w:iCs/>
          <w:sz w:val="18"/>
          <w:lang w:val="en-US"/>
        </w:rPr>
        <w:t>J. Org. Chem.</w:t>
      </w:r>
      <w:r w:rsidRPr="00430517">
        <w:rPr>
          <w:rFonts w:ascii="Arial" w:hAnsi="Arial" w:cs="Arial"/>
          <w:sz w:val="18"/>
          <w:lang w:val="en-US"/>
        </w:rPr>
        <w:t xml:space="preserve"> </w:t>
      </w:r>
      <w:r w:rsidRPr="00430517">
        <w:rPr>
          <w:rFonts w:ascii="Arial" w:hAnsi="Arial" w:cs="Arial"/>
          <w:b/>
          <w:bCs/>
          <w:sz w:val="18"/>
          <w:lang w:val="en-US"/>
        </w:rPr>
        <w:t>2010</w:t>
      </w:r>
      <w:r w:rsidRPr="00430517">
        <w:rPr>
          <w:rFonts w:ascii="Arial" w:hAnsi="Arial" w:cs="Arial"/>
          <w:sz w:val="18"/>
          <w:lang w:val="en-US"/>
        </w:rPr>
        <w:t xml:space="preserve">, </w:t>
      </w:r>
      <w:r w:rsidRPr="00430517">
        <w:rPr>
          <w:rFonts w:ascii="Arial" w:hAnsi="Arial" w:cs="Arial"/>
          <w:i/>
          <w:iCs/>
          <w:sz w:val="18"/>
          <w:lang w:val="en-US"/>
        </w:rPr>
        <w:t>75</w:t>
      </w:r>
      <w:r w:rsidRPr="00430517">
        <w:rPr>
          <w:rFonts w:ascii="Arial" w:hAnsi="Arial" w:cs="Arial"/>
          <w:sz w:val="18"/>
          <w:lang w:val="en-US"/>
        </w:rPr>
        <w:t>, 7942–7945.</w:t>
      </w:r>
    </w:p>
    <w:p w14:paraId="1EC8386A"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[25]</w:t>
      </w:r>
      <w:r w:rsidRPr="00430517">
        <w:rPr>
          <w:rFonts w:ascii="Arial" w:hAnsi="Arial" w:cs="Arial"/>
          <w:sz w:val="18"/>
          <w:lang w:val="en-US"/>
        </w:rPr>
        <w:tab/>
        <w:t xml:space="preserve">Y.-H. Cho, C.-Y. Lee, C.-H. Cheon, </w:t>
      </w:r>
      <w:r w:rsidRPr="00430517">
        <w:rPr>
          <w:rFonts w:ascii="Arial" w:hAnsi="Arial" w:cs="Arial"/>
          <w:i/>
          <w:iCs/>
          <w:sz w:val="18"/>
          <w:lang w:val="en-US"/>
        </w:rPr>
        <w:t>Tetrahedron</w:t>
      </w:r>
      <w:r w:rsidRPr="00430517">
        <w:rPr>
          <w:rFonts w:ascii="Arial" w:hAnsi="Arial" w:cs="Arial"/>
          <w:sz w:val="18"/>
          <w:lang w:val="en-US"/>
        </w:rPr>
        <w:t xml:space="preserve"> </w:t>
      </w:r>
      <w:r w:rsidRPr="00430517">
        <w:rPr>
          <w:rFonts w:ascii="Arial" w:hAnsi="Arial" w:cs="Arial"/>
          <w:b/>
          <w:bCs/>
          <w:sz w:val="18"/>
          <w:lang w:val="en-US"/>
        </w:rPr>
        <w:t>2013</w:t>
      </w:r>
      <w:r w:rsidRPr="00430517">
        <w:rPr>
          <w:rFonts w:ascii="Arial" w:hAnsi="Arial" w:cs="Arial"/>
          <w:sz w:val="18"/>
          <w:lang w:val="en-US"/>
        </w:rPr>
        <w:t xml:space="preserve">, </w:t>
      </w:r>
      <w:r w:rsidRPr="00430517">
        <w:rPr>
          <w:rFonts w:ascii="Arial" w:hAnsi="Arial" w:cs="Arial"/>
          <w:i/>
          <w:iCs/>
          <w:sz w:val="18"/>
          <w:lang w:val="en-US"/>
        </w:rPr>
        <w:t>69</w:t>
      </w:r>
      <w:r w:rsidRPr="00430517">
        <w:rPr>
          <w:rFonts w:ascii="Arial" w:hAnsi="Arial" w:cs="Arial"/>
          <w:sz w:val="18"/>
          <w:lang w:val="en-US"/>
        </w:rPr>
        <w:t>, 6565–6573.</w:t>
      </w:r>
    </w:p>
    <w:p w14:paraId="02290AAF" w14:textId="77777777" w:rsidR="004226E4" w:rsidRPr="00F260B1" w:rsidRDefault="004226E4" w:rsidP="004226E4">
      <w:pPr>
        <w:pStyle w:val="Irodalomjegyzk"/>
        <w:rPr>
          <w:rFonts w:ascii="Arial" w:hAnsi="Arial" w:cs="Arial"/>
          <w:sz w:val="18"/>
        </w:rPr>
      </w:pPr>
      <w:r w:rsidRPr="00430517">
        <w:rPr>
          <w:rFonts w:ascii="Arial" w:hAnsi="Arial" w:cs="Arial"/>
          <w:sz w:val="18"/>
          <w:lang w:val="en-US"/>
        </w:rPr>
        <w:t>[26]</w:t>
      </w:r>
      <w:r w:rsidRPr="00430517">
        <w:rPr>
          <w:rFonts w:ascii="Arial" w:hAnsi="Arial" w:cs="Arial"/>
          <w:sz w:val="18"/>
          <w:lang w:val="en-US"/>
        </w:rPr>
        <w:tab/>
        <w:t xml:space="preserve">T. M. Dhameliya, S. S. Chourasiya, E. Mishra, P. S. Jadhavar, P. V. Bharatam, A. K. Chakraborti, </w:t>
      </w:r>
      <w:r w:rsidRPr="00430517">
        <w:rPr>
          <w:rFonts w:ascii="Arial" w:hAnsi="Arial" w:cs="Arial"/>
          <w:i/>
          <w:iCs/>
          <w:sz w:val="18"/>
          <w:lang w:val="en-US"/>
        </w:rPr>
        <w:t xml:space="preserve">J. Org. </w:t>
      </w:r>
      <w:r w:rsidRPr="00F260B1">
        <w:rPr>
          <w:rFonts w:ascii="Arial" w:hAnsi="Arial" w:cs="Arial"/>
          <w:i/>
          <w:iCs/>
          <w:sz w:val="18"/>
        </w:rPr>
        <w:t>Chem.</w:t>
      </w:r>
      <w:r w:rsidRPr="00F260B1">
        <w:rPr>
          <w:rFonts w:ascii="Arial" w:hAnsi="Arial" w:cs="Arial"/>
          <w:sz w:val="18"/>
        </w:rPr>
        <w:t xml:space="preserve"> </w:t>
      </w:r>
      <w:r w:rsidRPr="00F260B1">
        <w:rPr>
          <w:rFonts w:ascii="Arial" w:hAnsi="Arial" w:cs="Arial"/>
          <w:b/>
          <w:bCs/>
          <w:sz w:val="18"/>
        </w:rPr>
        <w:t>2017</w:t>
      </w:r>
      <w:r w:rsidRPr="00F260B1">
        <w:rPr>
          <w:rFonts w:ascii="Arial" w:hAnsi="Arial" w:cs="Arial"/>
          <w:sz w:val="18"/>
        </w:rPr>
        <w:t xml:space="preserve">, </w:t>
      </w:r>
      <w:r w:rsidRPr="00F260B1">
        <w:rPr>
          <w:rFonts w:ascii="Arial" w:hAnsi="Arial" w:cs="Arial"/>
          <w:i/>
          <w:iCs/>
          <w:sz w:val="18"/>
        </w:rPr>
        <w:t>82</w:t>
      </w:r>
      <w:r w:rsidRPr="00F260B1">
        <w:rPr>
          <w:rFonts w:ascii="Arial" w:hAnsi="Arial" w:cs="Arial"/>
          <w:sz w:val="18"/>
        </w:rPr>
        <w:t>, 10077–10091.</w:t>
      </w:r>
    </w:p>
    <w:p w14:paraId="7B8B9CAF" w14:textId="77777777" w:rsidR="004226E4" w:rsidRPr="00430517" w:rsidRDefault="004226E4" w:rsidP="004226E4">
      <w:pPr>
        <w:pStyle w:val="Irodalomjegyzk"/>
        <w:rPr>
          <w:rFonts w:ascii="Arial" w:hAnsi="Arial" w:cs="Arial"/>
          <w:sz w:val="18"/>
          <w:lang w:val="en-US"/>
        </w:rPr>
      </w:pPr>
      <w:r w:rsidRPr="00F260B1">
        <w:rPr>
          <w:rFonts w:ascii="Arial" w:hAnsi="Arial" w:cs="Arial"/>
          <w:sz w:val="18"/>
        </w:rPr>
        <w:t>[27]</w:t>
      </w:r>
      <w:r w:rsidRPr="00F260B1">
        <w:rPr>
          <w:rFonts w:ascii="Arial" w:hAnsi="Arial" w:cs="Arial"/>
          <w:sz w:val="18"/>
        </w:rPr>
        <w:tab/>
        <w:t xml:space="preserve">T. Hoegberg, P. Stroem, M. Ebner, S. Raemsby, </w:t>
      </w:r>
      <w:r w:rsidRPr="00F260B1">
        <w:rPr>
          <w:rFonts w:ascii="Arial" w:hAnsi="Arial" w:cs="Arial"/>
          <w:i/>
          <w:iCs/>
          <w:sz w:val="18"/>
        </w:rPr>
        <w:t xml:space="preserve">J. Org. </w:t>
      </w:r>
      <w:r w:rsidRPr="00430517">
        <w:rPr>
          <w:rFonts w:ascii="Arial" w:hAnsi="Arial" w:cs="Arial"/>
          <w:i/>
          <w:iCs/>
          <w:sz w:val="18"/>
          <w:lang w:val="en-US"/>
        </w:rPr>
        <w:t>Chem.</w:t>
      </w:r>
      <w:r w:rsidRPr="00430517">
        <w:rPr>
          <w:rFonts w:ascii="Arial" w:hAnsi="Arial" w:cs="Arial"/>
          <w:sz w:val="18"/>
          <w:lang w:val="en-US"/>
        </w:rPr>
        <w:t xml:space="preserve"> </w:t>
      </w:r>
      <w:r w:rsidRPr="00430517">
        <w:rPr>
          <w:rFonts w:ascii="Arial" w:hAnsi="Arial" w:cs="Arial"/>
          <w:b/>
          <w:bCs/>
          <w:sz w:val="18"/>
          <w:lang w:val="en-US"/>
        </w:rPr>
        <w:t>1987</w:t>
      </w:r>
      <w:r w:rsidRPr="00430517">
        <w:rPr>
          <w:rFonts w:ascii="Arial" w:hAnsi="Arial" w:cs="Arial"/>
          <w:sz w:val="18"/>
          <w:lang w:val="en-US"/>
        </w:rPr>
        <w:t xml:space="preserve">, </w:t>
      </w:r>
      <w:r w:rsidRPr="00430517">
        <w:rPr>
          <w:rFonts w:ascii="Arial" w:hAnsi="Arial" w:cs="Arial"/>
          <w:i/>
          <w:iCs/>
          <w:sz w:val="18"/>
          <w:lang w:val="en-US"/>
        </w:rPr>
        <w:t>52</w:t>
      </w:r>
      <w:r w:rsidRPr="00430517">
        <w:rPr>
          <w:rFonts w:ascii="Arial" w:hAnsi="Arial" w:cs="Arial"/>
          <w:sz w:val="18"/>
          <w:lang w:val="en-US"/>
        </w:rPr>
        <w:t>, 2033–2036.</w:t>
      </w:r>
    </w:p>
    <w:p w14:paraId="3606DFDC"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[28]</w:t>
      </w:r>
      <w:r w:rsidRPr="00430517">
        <w:rPr>
          <w:rFonts w:ascii="Arial" w:hAnsi="Arial" w:cs="Arial"/>
          <w:sz w:val="18"/>
          <w:lang w:val="en-US"/>
        </w:rPr>
        <w:tab/>
        <w:t xml:space="preserve">D. S. Wishart, </w:t>
      </w:r>
      <w:r w:rsidRPr="00430517">
        <w:rPr>
          <w:rFonts w:ascii="Arial" w:hAnsi="Arial" w:cs="Arial"/>
          <w:i/>
          <w:iCs/>
          <w:sz w:val="18"/>
          <w:lang w:val="en-US"/>
        </w:rPr>
        <w:t>Nucleic Acids Research</w:t>
      </w:r>
      <w:r w:rsidRPr="00430517">
        <w:rPr>
          <w:rFonts w:ascii="Arial" w:hAnsi="Arial" w:cs="Arial"/>
          <w:sz w:val="18"/>
          <w:lang w:val="en-US"/>
        </w:rPr>
        <w:t xml:space="preserve"> </w:t>
      </w:r>
      <w:r w:rsidRPr="00430517">
        <w:rPr>
          <w:rFonts w:ascii="Arial" w:hAnsi="Arial" w:cs="Arial"/>
          <w:b/>
          <w:bCs/>
          <w:sz w:val="18"/>
          <w:lang w:val="en-US"/>
        </w:rPr>
        <w:t>2006</w:t>
      </w:r>
      <w:r w:rsidRPr="00430517">
        <w:rPr>
          <w:rFonts w:ascii="Arial" w:hAnsi="Arial" w:cs="Arial"/>
          <w:sz w:val="18"/>
          <w:lang w:val="en-US"/>
        </w:rPr>
        <w:t xml:space="preserve">, </w:t>
      </w:r>
      <w:r w:rsidRPr="00430517">
        <w:rPr>
          <w:rFonts w:ascii="Arial" w:hAnsi="Arial" w:cs="Arial"/>
          <w:i/>
          <w:iCs/>
          <w:sz w:val="18"/>
          <w:lang w:val="en-US"/>
        </w:rPr>
        <w:t>34</w:t>
      </w:r>
      <w:r w:rsidRPr="00430517">
        <w:rPr>
          <w:rFonts w:ascii="Arial" w:hAnsi="Arial" w:cs="Arial"/>
          <w:sz w:val="18"/>
          <w:lang w:val="en-US"/>
        </w:rPr>
        <w:t>, D668–D672.</w:t>
      </w:r>
    </w:p>
    <w:p w14:paraId="4D4034E4" w14:textId="77777777" w:rsidR="00493100" w:rsidRPr="00430517" w:rsidRDefault="00493100" w:rsidP="004226E4">
      <w:pPr>
        <w:pStyle w:val="Irodalomjegyzk"/>
        <w:rPr>
          <w:rFonts w:ascii="Arial" w:hAnsi="Arial" w:cs="Arial"/>
          <w:sz w:val="18"/>
          <w:lang w:val="en-US"/>
        </w:rPr>
        <w:sectPr w:rsidR="00493100" w:rsidRPr="00430517" w:rsidSect="0095126A">
          <w:type w:val="continuous"/>
          <w:pgSz w:w="11906" w:h="16838" w:code="9"/>
          <w:pgMar w:top="1673" w:right="936" w:bottom="1134" w:left="936" w:header="709" w:footer="709" w:gutter="0"/>
          <w:cols w:num="2" w:space="284"/>
          <w:docGrid w:linePitch="360"/>
        </w:sectPr>
      </w:pPr>
    </w:p>
    <w:p w14:paraId="40C6D642"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lastRenderedPageBreak/>
        <w:t>[29]</w:t>
      </w:r>
      <w:r w:rsidRPr="00430517">
        <w:rPr>
          <w:rFonts w:ascii="Arial" w:hAnsi="Arial" w:cs="Arial"/>
          <w:sz w:val="18"/>
          <w:lang w:val="en-US"/>
        </w:rPr>
        <w:tab/>
        <w:t xml:space="preserve">L. van der Maaten, G. Hinton, </w:t>
      </w:r>
      <w:r w:rsidRPr="00430517">
        <w:rPr>
          <w:rFonts w:ascii="Arial" w:hAnsi="Arial" w:cs="Arial"/>
          <w:i/>
          <w:iCs/>
          <w:sz w:val="18"/>
          <w:lang w:val="en-US"/>
        </w:rPr>
        <w:t>Journal of Machine Learning Research</w:t>
      </w:r>
      <w:r w:rsidRPr="00430517">
        <w:rPr>
          <w:rFonts w:ascii="Arial" w:hAnsi="Arial" w:cs="Arial"/>
          <w:sz w:val="18"/>
          <w:lang w:val="en-US"/>
        </w:rPr>
        <w:t xml:space="preserve"> </w:t>
      </w:r>
      <w:r w:rsidRPr="00430517">
        <w:rPr>
          <w:rFonts w:ascii="Arial" w:hAnsi="Arial" w:cs="Arial"/>
          <w:b/>
          <w:bCs/>
          <w:sz w:val="18"/>
          <w:lang w:val="en-US"/>
        </w:rPr>
        <w:t>2008</w:t>
      </w:r>
      <w:r w:rsidRPr="00430517">
        <w:rPr>
          <w:rFonts w:ascii="Arial" w:hAnsi="Arial" w:cs="Arial"/>
          <w:sz w:val="18"/>
          <w:lang w:val="en-US"/>
        </w:rPr>
        <w:t xml:space="preserve">, </w:t>
      </w:r>
      <w:r w:rsidRPr="00430517">
        <w:rPr>
          <w:rFonts w:ascii="Arial" w:hAnsi="Arial" w:cs="Arial"/>
          <w:i/>
          <w:iCs/>
          <w:sz w:val="18"/>
          <w:lang w:val="en-US"/>
        </w:rPr>
        <w:t>9</w:t>
      </w:r>
      <w:r w:rsidRPr="00430517">
        <w:rPr>
          <w:rFonts w:ascii="Arial" w:hAnsi="Arial" w:cs="Arial"/>
          <w:sz w:val="18"/>
          <w:lang w:val="en-US"/>
        </w:rPr>
        <w:t>, 2579–2605.</w:t>
      </w:r>
    </w:p>
    <w:p w14:paraId="27168BED"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[30]</w:t>
      </w:r>
      <w:r w:rsidRPr="00430517">
        <w:rPr>
          <w:rFonts w:ascii="Arial" w:hAnsi="Arial" w:cs="Arial"/>
          <w:sz w:val="18"/>
          <w:lang w:val="en-US"/>
        </w:rPr>
        <w:tab/>
        <w:t xml:space="preserve">M. Cihan Sorkun, D. Mullaj, J. M. V. A. Koelman, S. Er, </w:t>
      </w:r>
      <w:r w:rsidRPr="00430517">
        <w:rPr>
          <w:rFonts w:ascii="Arial" w:hAnsi="Arial" w:cs="Arial"/>
          <w:i/>
          <w:iCs/>
          <w:sz w:val="18"/>
          <w:lang w:val="en-US"/>
        </w:rPr>
        <w:t>Chemistry Methods</w:t>
      </w:r>
      <w:r w:rsidRPr="00430517">
        <w:rPr>
          <w:rFonts w:ascii="Arial" w:hAnsi="Arial" w:cs="Arial"/>
          <w:sz w:val="18"/>
          <w:lang w:val="en-US"/>
        </w:rPr>
        <w:t xml:space="preserve"> </w:t>
      </w:r>
      <w:r w:rsidRPr="00430517">
        <w:rPr>
          <w:rFonts w:ascii="Arial" w:hAnsi="Arial" w:cs="Arial"/>
          <w:b/>
          <w:bCs/>
          <w:sz w:val="18"/>
          <w:lang w:val="en-US"/>
        </w:rPr>
        <w:t>2022</w:t>
      </w:r>
      <w:r w:rsidRPr="00430517">
        <w:rPr>
          <w:rFonts w:ascii="Arial" w:hAnsi="Arial" w:cs="Arial"/>
          <w:sz w:val="18"/>
          <w:lang w:val="en-US"/>
        </w:rPr>
        <w:t xml:space="preserve">, </w:t>
      </w:r>
      <w:r w:rsidRPr="00430517">
        <w:rPr>
          <w:rFonts w:ascii="Arial" w:hAnsi="Arial" w:cs="Arial"/>
          <w:i/>
          <w:iCs/>
          <w:sz w:val="18"/>
          <w:lang w:val="en-US"/>
        </w:rPr>
        <w:t>2</w:t>
      </w:r>
      <w:r w:rsidRPr="00430517">
        <w:rPr>
          <w:rFonts w:ascii="Arial" w:hAnsi="Arial" w:cs="Arial"/>
          <w:sz w:val="18"/>
          <w:lang w:val="en-US"/>
        </w:rPr>
        <w:t>, DOI 10.1002/cmtd.202200005.</w:t>
      </w:r>
    </w:p>
    <w:p w14:paraId="2702D6CB"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[31]</w:t>
      </w:r>
      <w:r w:rsidRPr="00430517">
        <w:rPr>
          <w:rFonts w:ascii="Arial" w:hAnsi="Arial" w:cs="Arial"/>
          <w:sz w:val="18"/>
          <w:lang w:val="en-US"/>
        </w:rPr>
        <w:tab/>
        <w:t xml:space="preserve">D. Rogers, M. Hahn, </w:t>
      </w:r>
      <w:r w:rsidRPr="00430517">
        <w:rPr>
          <w:rFonts w:ascii="Arial" w:hAnsi="Arial" w:cs="Arial"/>
          <w:i/>
          <w:iCs/>
          <w:sz w:val="18"/>
          <w:lang w:val="en-US"/>
        </w:rPr>
        <w:t>J. Chem. Inf. Model.</w:t>
      </w:r>
      <w:r w:rsidRPr="00430517">
        <w:rPr>
          <w:rFonts w:ascii="Arial" w:hAnsi="Arial" w:cs="Arial"/>
          <w:sz w:val="18"/>
          <w:lang w:val="en-US"/>
        </w:rPr>
        <w:t xml:space="preserve"> </w:t>
      </w:r>
      <w:r w:rsidRPr="00430517">
        <w:rPr>
          <w:rFonts w:ascii="Arial" w:hAnsi="Arial" w:cs="Arial"/>
          <w:b/>
          <w:bCs/>
          <w:sz w:val="18"/>
          <w:lang w:val="en-US"/>
        </w:rPr>
        <w:t>2010</w:t>
      </w:r>
      <w:r w:rsidRPr="00430517">
        <w:rPr>
          <w:rFonts w:ascii="Arial" w:hAnsi="Arial" w:cs="Arial"/>
          <w:sz w:val="18"/>
          <w:lang w:val="en-US"/>
        </w:rPr>
        <w:t xml:space="preserve">, </w:t>
      </w:r>
      <w:r w:rsidRPr="00430517">
        <w:rPr>
          <w:rFonts w:ascii="Arial" w:hAnsi="Arial" w:cs="Arial"/>
          <w:i/>
          <w:iCs/>
          <w:sz w:val="18"/>
          <w:lang w:val="en-US"/>
        </w:rPr>
        <w:t>50</w:t>
      </w:r>
      <w:r w:rsidRPr="00430517">
        <w:rPr>
          <w:rFonts w:ascii="Arial" w:hAnsi="Arial" w:cs="Arial"/>
          <w:sz w:val="18"/>
          <w:lang w:val="en-US"/>
        </w:rPr>
        <w:t>, 742–754.</w:t>
      </w:r>
    </w:p>
    <w:p w14:paraId="32F6FF77"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[32]</w:t>
      </w:r>
      <w:r w:rsidRPr="00430517">
        <w:rPr>
          <w:rFonts w:ascii="Arial" w:hAnsi="Arial" w:cs="Arial"/>
          <w:sz w:val="18"/>
          <w:lang w:val="en-US"/>
        </w:rPr>
        <w:tab/>
        <w:t xml:space="preserve">C. A. Lipinski, F. Lombardo, B. W. Dominy, P. J. Feeney, </w:t>
      </w:r>
      <w:r w:rsidRPr="00430517">
        <w:rPr>
          <w:rFonts w:ascii="Arial" w:hAnsi="Arial" w:cs="Arial"/>
          <w:i/>
          <w:iCs/>
          <w:sz w:val="18"/>
          <w:lang w:val="en-US"/>
        </w:rPr>
        <w:t>Advanced Drug Delivery Reviews</w:t>
      </w:r>
      <w:r w:rsidRPr="00430517">
        <w:rPr>
          <w:rFonts w:ascii="Arial" w:hAnsi="Arial" w:cs="Arial"/>
          <w:sz w:val="18"/>
          <w:lang w:val="en-US"/>
        </w:rPr>
        <w:t xml:space="preserve"> </w:t>
      </w:r>
      <w:r w:rsidRPr="00430517">
        <w:rPr>
          <w:rFonts w:ascii="Arial" w:hAnsi="Arial" w:cs="Arial"/>
          <w:b/>
          <w:bCs/>
          <w:sz w:val="18"/>
          <w:lang w:val="en-US"/>
        </w:rPr>
        <w:t>1997</w:t>
      </w:r>
      <w:r w:rsidRPr="00430517">
        <w:rPr>
          <w:rFonts w:ascii="Arial" w:hAnsi="Arial" w:cs="Arial"/>
          <w:sz w:val="18"/>
          <w:lang w:val="en-US"/>
        </w:rPr>
        <w:t xml:space="preserve">, </w:t>
      </w:r>
      <w:r w:rsidRPr="00430517">
        <w:rPr>
          <w:rFonts w:ascii="Arial" w:hAnsi="Arial" w:cs="Arial"/>
          <w:i/>
          <w:iCs/>
          <w:sz w:val="18"/>
          <w:lang w:val="en-US"/>
        </w:rPr>
        <w:t>23</w:t>
      </w:r>
      <w:r w:rsidRPr="00430517">
        <w:rPr>
          <w:rFonts w:ascii="Arial" w:hAnsi="Arial" w:cs="Arial"/>
          <w:sz w:val="18"/>
          <w:lang w:val="en-US"/>
        </w:rPr>
        <w:t>, 3–25.</w:t>
      </w:r>
    </w:p>
    <w:p w14:paraId="48B34A47" w14:textId="38DD1BEE"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lastRenderedPageBreak/>
        <w:t>[33]</w:t>
      </w:r>
      <w:r w:rsidRPr="00430517">
        <w:rPr>
          <w:rFonts w:ascii="Arial" w:hAnsi="Arial" w:cs="Arial"/>
          <w:sz w:val="18"/>
          <w:lang w:val="en-US"/>
        </w:rPr>
        <w:tab/>
      </w:r>
      <w:r w:rsidRPr="00430517">
        <w:rPr>
          <w:rStyle w:val="RSCR02ReferencesChar"/>
          <w:rFonts w:ascii="Arial" w:hAnsi="Arial" w:cs="Arial"/>
          <w:lang w:val="en-US"/>
        </w:rPr>
        <w:t>ACD/Labs Percepta Release 2021.2.1 (Build 3525, accessed on 17 Dec 2021) Available online: https://www.acdlabs.com/products/percepta/</w:t>
      </w:r>
    </w:p>
    <w:p w14:paraId="21355BAA"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[34]</w:t>
      </w:r>
      <w:r w:rsidRPr="00430517">
        <w:rPr>
          <w:rFonts w:ascii="Arial" w:hAnsi="Arial" w:cs="Arial"/>
          <w:sz w:val="18"/>
          <w:lang w:val="en-US"/>
        </w:rPr>
        <w:tab/>
        <w:t xml:space="preserve">H. Chen, O. Engkvist, T. Kogej, in </w:t>
      </w:r>
      <w:r w:rsidRPr="00430517">
        <w:rPr>
          <w:rFonts w:ascii="Arial" w:hAnsi="Arial" w:cs="Arial"/>
          <w:i/>
          <w:iCs/>
          <w:sz w:val="18"/>
          <w:lang w:val="en-US"/>
        </w:rPr>
        <w:t>The Practice of Medicinal Chemistry</w:t>
      </w:r>
      <w:r w:rsidRPr="00430517">
        <w:rPr>
          <w:rFonts w:ascii="Arial" w:hAnsi="Arial" w:cs="Arial"/>
          <w:sz w:val="18"/>
          <w:lang w:val="en-US"/>
        </w:rPr>
        <w:t xml:space="preserve">, Elsevier, </w:t>
      </w:r>
      <w:r w:rsidRPr="00430517">
        <w:rPr>
          <w:rFonts w:ascii="Arial" w:hAnsi="Arial" w:cs="Arial"/>
          <w:b/>
          <w:bCs/>
          <w:sz w:val="18"/>
          <w:lang w:val="en-US"/>
        </w:rPr>
        <w:t>2015</w:t>
      </w:r>
      <w:r w:rsidRPr="00430517">
        <w:rPr>
          <w:rFonts w:ascii="Arial" w:hAnsi="Arial" w:cs="Arial"/>
          <w:sz w:val="18"/>
          <w:lang w:val="en-US"/>
        </w:rPr>
        <w:t>, pp. 379–393.</w:t>
      </w:r>
    </w:p>
    <w:p w14:paraId="170A4261" w14:textId="77777777" w:rsidR="004226E4" w:rsidRPr="00430517" w:rsidRDefault="004226E4" w:rsidP="004226E4">
      <w:pPr>
        <w:pStyle w:val="Irodalomjegyzk"/>
        <w:rPr>
          <w:rFonts w:ascii="Arial" w:hAnsi="Arial" w:cs="Arial"/>
          <w:sz w:val="18"/>
          <w:lang w:val="en-US"/>
        </w:rPr>
      </w:pPr>
      <w:r w:rsidRPr="00430517">
        <w:rPr>
          <w:rFonts w:ascii="Arial" w:hAnsi="Arial" w:cs="Arial"/>
          <w:sz w:val="18"/>
          <w:lang w:val="en-US"/>
        </w:rPr>
        <w:t>[35]</w:t>
      </w:r>
      <w:r w:rsidRPr="00430517">
        <w:rPr>
          <w:rFonts w:ascii="Arial" w:hAnsi="Arial" w:cs="Arial"/>
          <w:sz w:val="18"/>
          <w:lang w:val="en-US"/>
        </w:rPr>
        <w:tab/>
        <w:t xml:space="preserve">R. U. Jänicke, </w:t>
      </w:r>
      <w:r w:rsidRPr="00430517">
        <w:rPr>
          <w:rFonts w:ascii="Arial" w:hAnsi="Arial" w:cs="Arial"/>
          <w:i/>
          <w:iCs/>
          <w:sz w:val="18"/>
          <w:lang w:val="en-US"/>
        </w:rPr>
        <w:t>Breast Cancer Res Treat</w:t>
      </w:r>
      <w:r w:rsidRPr="00430517">
        <w:rPr>
          <w:rFonts w:ascii="Arial" w:hAnsi="Arial" w:cs="Arial"/>
          <w:sz w:val="18"/>
          <w:lang w:val="en-US"/>
        </w:rPr>
        <w:t xml:space="preserve"> </w:t>
      </w:r>
      <w:r w:rsidRPr="00430517">
        <w:rPr>
          <w:rFonts w:ascii="Arial" w:hAnsi="Arial" w:cs="Arial"/>
          <w:b/>
          <w:bCs/>
          <w:sz w:val="18"/>
          <w:lang w:val="en-US"/>
        </w:rPr>
        <w:t>2009</w:t>
      </w:r>
      <w:r w:rsidRPr="00430517">
        <w:rPr>
          <w:rFonts w:ascii="Arial" w:hAnsi="Arial" w:cs="Arial"/>
          <w:sz w:val="18"/>
          <w:lang w:val="en-US"/>
        </w:rPr>
        <w:t xml:space="preserve">, </w:t>
      </w:r>
      <w:r w:rsidRPr="00430517">
        <w:rPr>
          <w:rFonts w:ascii="Arial" w:hAnsi="Arial" w:cs="Arial"/>
          <w:i/>
          <w:iCs/>
          <w:sz w:val="18"/>
          <w:lang w:val="en-US"/>
        </w:rPr>
        <w:t>117</w:t>
      </w:r>
      <w:r w:rsidRPr="00430517">
        <w:rPr>
          <w:rFonts w:ascii="Arial" w:hAnsi="Arial" w:cs="Arial"/>
          <w:sz w:val="18"/>
          <w:lang w:val="en-US"/>
        </w:rPr>
        <w:t>, 219–221.</w:t>
      </w:r>
    </w:p>
    <w:p w14:paraId="3339E107" w14:textId="77777777" w:rsidR="00493100" w:rsidRPr="00430517" w:rsidRDefault="00493100" w:rsidP="00523486">
      <w:pPr>
        <w:pStyle w:val="Keywords"/>
        <w:spacing w:line="240" w:lineRule="atLeast"/>
        <w:rPr>
          <w:rFonts w:cs="Arial"/>
          <w:lang w:val="en-US"/>
        </w:rPr>
        <w:sectPr w:rsidR="00493100" w:rsidRPr="00430517" w:rsidSect="00493100">
          <w:type w:val="continuous"/>
          <w:pgSz w:w="11906" w:h="16838" w:code="9"/>
          <w:pgMar w:top="1673" w:right="936" w:bottom="1134" w:left="936" w:header="709" w:footer="709" w:gutter="0"/>
          <w:cols w:num="2" w:space="284"/>
          <w:docGrid w:linePitch="360"/>
        </w:sectPr>
      </w:pPr>
    </w:p>
    <w:p w14:paraId="00200EFE" w14:textId="6AA80F04" w:rsidR="00A152DB" w:rsidRPr="00430517" w:rsidRDefault="00A152DB" w:rsidP="00523486">
      <w:pPr>
        <w:pStyle w:val="Keywords"/>
        <w:spacing w:line="240" w:lineRule="atLeast"/>
        <w:rPr>
          <w:lang w:val="en-US"/>
        </w:rPr>
      </w:pPr>
      <w:r w:rsidRPr="00430517">
        <w:rPr>
          <w:rFonts w:cs="Arial"/>
          <w:lang w:val="en-US"/>
        </w:rPr>
        <w:lastRenderedPageBreak/>
        <w:fldChar w:fldCharType="end"/>
      </w:r>
    </w:p>
    <w:p w14:paraId="482BF0F3" w14:textId="77777777" w:rsidR="00773C4B" w:rsidRPr="00430517" w:rsidRDefault="00773C4B" w:rsidP="00523486">
      <w:pPr>
        <w:pStyle w:val="P1"/>
        <w:spacing w:line="240" w:lineRule="atLeast"/>
      </w:pPr>
    </w:p>
    <w:p w14:paraId="75DF95D8" w14:textId="313ADE5F" w:rsidR="00120E46" w:rsidRPr="00B14995" w:rsidRDefault="00120E46" w:rsidP="00523486">
      <w:pPr>
        <w:pStyle w:val="P1"/>
        <w:spacing w:line="240" w:lineRule="atLeast"/>
        <w:rPr>
          <w:rFonts w:ascii="Times New Roman" w:hAnsi="Times New Roman"/>
          <w:i/>
          <w:iCs/>
          <w:sz w:val="24"/>
        </w:rPr>
        <w:sectPr w:rsidR="00120E46" w:rsidRPr="00B14995" w:rsidSect="0095126A">
          <w:type w:val="continuous"/>
          <w:pgSz w:w="11906" w:h="16838" w:code="9"/>
          <w:pgMar w:top="1673" w:right="936" w:bottom="1134" w:left="936" w:header="709" w:footer="709" w:gutter="0"/>
          <w:cols w:num="2" w:space="284"/>
          <w:docGrid w:linePitch="360"/>
        </w:sectPr>
      </w:pPr>
    </w:p>
    <w:p w14:paraId="76BE7491" w14:textId="77777777" w:rsidR="00CF143A" w:rsidRPr="00430517" w:rsidRDefault="00CF143A" w:rsidP="00523486">
      <w:pPr>
        <w:pStyle w:val="P1"/>
        <w:spacing w:line="240" w:lineRule="atLeast"/>
        <w:rPr>
          <w:bCs/>
        </w:rPr>
      </w:pPr>
    </w:p>
    <w:p w14:paraId="038ADE6F" w14:textId="77777777" w:rsidR="00CF143A" w:rsidRPr="00430517" w:rsidRDefault="00CF143A" w:rsidP="00523486">
      <w:pPr>
        <w:pStyle w:val="P1"/>
        <w:spacing w:line="240" w:lineRule="atLeast"/>
        <w:rPr>
          <w:b/>
          <w:sz w:val="24"/>
        </w:rPr>
      </w:pPr>
      <w:r w:rsidRPr="00430517">
        <w:rPr>
          <w:b/>
          <w:sz w:val="24"/>
        </w:rPr>
        <w:t>Entry for the Table of Contents</w:t>
      </w:r>
    </w:p>
    <w:p w14:paraId="0183F044" w14:textId="77777777" w:rsidR="00CF143A" w:rsidRPr="00430517" w:rsidRDefault="00CF143A" w:rsidP="00523486">
      <w:pPr>
        <w:pStyle w:val="TableOfContentText"/>
        <w:spacing w:line="240" w:lineRule="atLeast"/>
        <w:rPr>
          <w:lang w:val="en-US"/>
        </w:rPr>
      </w:pPr>
    </w:p>
    <w:p w14:paraId="24881AD8" w14:textId="77777777" w:rsidR="00FD5CEC" w:rsidRPr="00430517" w:rsidRDefault="00FD5CEC" w:rsidP="00523486">
      <w:pPr>
        <w:pStyle w:val="TableOfContentText"/>
        <w:spacing w:line="240" w:lineRule="atLeast"/>
        <w:rPr>
          <w:lang w:val="en-US"/>
        </w:rPr>
      </w:pPr>
      <w:r w:rsidRPr="00430517">
        <w:rPr>
          <w:noProof/>
          <w:lang w:val="en-US" w:eastAsia="en-US"/>
        </w:rPr>
        <w:drawing>
          <wp:inline distT="0" distB="0" distL="0" distR="0" wp14:anchorId="43B16214" wp14:editId="070C6060">
            <wp:extent cx="2411730" cy="2088462"/>
            <wp:effectExtent l="0" t="0" r="7620" b="7620"/>
            <wp:docPr id="12" name="Kép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aphical abstract3.tif"/>
                    <pic:cNvPicPr/>
                  </pic:nvPicPr>
                  <pic:blipFill>
                    <a:blip r:embed="rId30">
                      <a:extLst>
                        <a:ext uri="{28A0092B-C50C-407E-A947-70E740481C1C}">
                          <a14:useLocalDpi xmlns:a14="http://schemas.microsoft.com/office/drawing/2010/main" val="0"/>
                        </a:ext>
                      </a:extLst>
                    </a:blip>
                    <a:stretch>
                      <a:fillRect/>
                    </a:stretch>
                  </pic:blipFill>
                  <pic:spPr>
                    <a:xfrm>
                      <a:off x="0" y="0"/>
                      <a:ext cx="2423331" cy="2098508"/>
                    </a:xfrm>
                    <a:prstGeom prst="rect">
                      <a:avLst/>
                    </a:prstGeom>
                  </pic:spPr>
                </pic:pic>
              </a:graphicData>
            </a:graphic>
          </wp:inline>
        </w:drawing>
      </w:r>
    </w:p>
    <w:p w14:paraId="147A9987" w14:textId="77777777" w:rsidR="00122BAA" w:rsidRPr="00430517" w:rsidRDefault="00122BAA" w:rsidP="00523486">
      <w:pPr>
        <w:pStyle w:val="TableOfContentText"/>
        <w:spacing w:line="240" w:lineRule="atLeast"/>
        <w:rPr>
          <w:lang w:val="en-US"/>
        </w:rPr>
      </w:pPr>
    </w:p>
    <w:p w14:paraId="3E608757" w14:textId="77777777" w:rsidR="00122BAA" w:rsidRPr="00430517" w:rsidRDefault="00122BAA" w:rsidP="00523486">
      <w:pPr>
        <w:pStyle w:val="TableOfContentText"/>
        <w:spacing w:line="240" w:lineRule="atLeast"/>
        <w:rPr>
          <w:color w:val="auto"/>
          <w:sz w:val="36"/>
          <w:szCs w:val="36"/>
          <w:lang w:val="en-US"/>
        </w:rPr>
        <w:sectPr w:rsidR="00122BAA" w:rsidRPr="00430517" w:rsidSect="00500F94">
          <w:pgSz w:w="11906" w:h="16838" w:code="9"/>
          <w:pgMar w:top="1134" w:right="936" w:bottom="1134" w:left="936" w:header="1021" w:footer="0" w:gutter="0"/>
          <w:cols w:space="284"/>
          <w:docGrid w:linePitch="360"/>
        </w:sectPr>
      </w:pPr>
    </w:p>
    <w:p w14:paraId="1834F065" w14:textId="77777777" w:rsidR="00CF143A" w:rsidRPr="00430517" w:rsidRDefault="00200315" w:rsidP="00122BAA">
      <w:pPr>
        <w:pStyle w:val="TableOfContentText"/>
        <w:spacing w:line="240" w:lineRule="atLeast"/>
        <w:jc w:val="both"/>
        <w:rPr>
          <w:lang w:val="en-US"/>
        </w:rPr>
      </w:pPr>
      <w:r w:rsidRPr="00430517">
        <w:rPr>
          <w:lang w:val="en-US"/>
        </w:rPr>
        <w:lastRenderedPageBreak/>
        <w:t xml:space="preserve">A </w:t>
      </w:r>
      <w:r w:rsidR="00C50ADE" w:rsidRPr="00430517">
        <w:rPr>
          <w:lang w:val="en-US"/>
        </w:rPr>
        <w:t>series</w:t>
      </w:r>
      <w:r w:rsidRPr="00430517">
        <w:rPr>
          <w:lang w:val="en-US"/>
        </w:rPr>
        <w:t xml:space="preserve"> of diversely substituted benzoxazole-estradiol </w:t>
      </w:r>
      <w:r w:rsidR="00C50ADE" w:rsidRPr="00430517">
        <w:rPr>
          <w:lang w:val="en-US"/>
        </w:rPr>
        <w:t>chimeras</w:t>
      </w:r>
      <w:r w:rsidRPr="00430517">
        <w:rPr>
          <w:lang w:val="en-US"/>
        </w:rPr>
        <w:t xml:space="preserve"> were </w:t>
      </w:r>
      <w:r w:rsidR="00C50ADE" w:rsidRPr="00430517">
        <w:rPr>
          <w:lang w:val="en-US"/>
        </w:rPr>
        <w:t>prepared</w:t>
      </w:r>
      <w:r w:rsidRPr="00430517">
        <w:rPr>
          <w:lang w:val="en-US"/>
        </w:rPr>
        <w:t xml:space="preserve"> and characterized based on critical physicochemical parameters. </w:t>
      </w:r>
      <w:r w:rsidR="00F52B55" w:rsidRPr="00430517">
        <w:rPr>
          <w:lang w:val="en-US"/>
        </w:rPr>
        <w:t>The performance of the compounds to inhibit cell proliferation was tested on human cancer cell lines and non-cancerous cells. Pharmacological tests</w:t>
      </w:r>
      <w:r w:rsidRPr="00430517">
        <w:rPr>
          <w:lang w:val="en-US"/>
        </w:rPr>
        <w:t xml:space="preserve"> (IC</w:t>
      </w:r>
      <w:r w:rsidRPr="00430517">
        <w:rPr>
          <w:vertAlign w:val="subscript"/>
          <w:lang w:val="en-US"/>
        </w:rPr>
        <w:t>50</w:t>
      </w:r>
      <w:r w:rsidRPr="00430517">
        <w:rPr>
          <w:lang w:val="en-US"/>
        </w:rPr>
        <w:t xml:space="preserve"> values, cancer cell selectivity, apoptosis-triggering features)</w:t>
      </w:r>
      <w:r w:rsidR="00F52B55" w:rsidRPr="00430517">
        <w:rPr>
          <w:lang w:val="en-US"/>
        </w:rPr>
        <w:t xml:space="preserve"> and LLE metric revealed that </w:t>
      </w:r>
      <w:r w:rsidR="00690A18" w:rsidRPr="00430517">
        <w:rPr>
          <w:lang w:val="en-US"/>
        </w:rPr>
        <w:t xml:space="preserve">the anticancer activity of </w:t>
      </w:r>
      <w:r w:rsidR="00C50ADE" w:rsidRPr="00430517">
        <w:rPr>
          <w:lang w:val="en-US"/>
        </w:rPr>
        <w:t xml:space="preserve">some derivatives </w:t>
      </w:r>
      <w:r w:rsidR="00690A18" w:rsidRPr="00430517">
        <w:rPr>
          <w:lang w:val="en-US"/>
        </w:rPr>
        <w:t>was</w:t>
      </w:r>
      <w:r w:rsidR="00C50ADE" w:rsidRPr="00430517">
        <w:rPr>
          <w:lang w:val="en-US"/>
        </w:rPr>
        <w:t xml:space="preserve"> stronger or comparable </w:t>
      </w:r>
      <w:r w:rsidR="00690A18" w:rsidRPr="00430517">
        <w:rPr>
          <w:lang w:val="en-US"/>
        </w:rPr>
        <w:t>to that of</w:t>
      </w:r>
      <w:r w:rsidR="00C50ADE" w:rsidRPr="00430517">
        <w:rPr>
          <w:lang w:val="en-US"/>
        </w:rPr>
        <w:t xml:space="preserve"> 2-methoxy-estradiol</w:t>
      </w:r>
      <w:r w:rsidR="00245292" w:rsidRPr="00430517">
        <w:rPr>
          <w:lang w:val="en-US"/>
        </w:rPr>
        <w:t xml:space="preserve"> and cisplatin</w:t>
      </w:r>
      <w:r w:rsidR="00C50ADE" w:rsidRPr="00430517">
        <w:rPr>
          <w:lang w:val="en-US"/>
        </w:rPr>
        <w:t>.</w:t>
      </w:r>
    </w:p>
    <w:p w14:paraId="41F719B9" w14:textId="77777777" w:rsidR="00122BAA" w:rsidRPr="00430517" w:rsidRDefault="00122BAA" w:rsidP="00122BAA">
      <w:pPr>
        <w:pStyle w:val="TableOfContentText"/>
        <w:spacing w:line="240" w:lineRule="atLeast"/>
        <w:jc w:val="both"/>
        <w:rPr>
          <w:color w:val="auto"/>
          <w:lang w:val="en-US"/>
        </w:rPr>
      </w:pPr>
    </w:p>
    <w:sectPr w:rsidR="00122BAA" w:rsidRPr="00430517" w:rsidSect="00122BAA">
      <w:type w:val="continuous"/>
      <w:pgSz w:w="11906" w:h="16838" w:code="9"/>
      <w:pgMar w:top="1134" w:right="936" w:bottom="1134" w:left="936" w:header="1021" w:footer="0" w:gutter="0"/>
      <w:cols w:space="284"/>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6" w:author="Windows-felhasználó" w:date="2023-09-09T21:16:00Z" w:initials="W">
    <w:p w14:paraId="631948A5" w14:textId="53676102" w:rsidR="00680C14" w:rsidRPr="00680C14" w:rsidRDefault="00680C14">
      <w:pPr>
        <w:pStyle w:val="Jegyzetszveg"/>
        <w:rPr>
          <w:lang w:val="en-US"/>
        </w:rPr>
      </w:pPr>
      <w:r>
        <w:rPr>
          <w:rStyle w:val="Jegyzethivatkozs"/>
        </w:rPr>
        <w:annotationRef/>
      </w:r>
      <w:r w:rsidRPr="00680C14">
        <w:rPr>
          <w:lang w:val="en-US"/>
        </w:rPr>
        <w:t>Éva, most nem tudom, hogy jól gondolom vagy nem, de a 2</w:t>
      </w:r>
      <w:r>
        <w:rPr>
          <w:lang w:val="en-US"/>
        </w:rPr>
        <w:t xml:space="preserve">ME2 és a 2-ME2 írásmód is előfordul a szövegben. Ennek van valami jelentősége? </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31948A5"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9E5342E" w16cid:durableId="19558BF0"/>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5313C9" w14:textId="77777777" w:rsidR="00B51669" w:rsidRDefault="00B51669">
      <w:r>
        <w:separator/>
      </w:r>
    </w:p>
  </w:endnote>
  <w:endnote w:type="continuationSeparator" w:id="0">
    <w:p w14:paraId="19967DBE" w14:textId="77777777" w:rsidR="00B51669" w:rsidRDefault="00B51669">
      <w:r>
        <w:continuationSeparator/>
      </w:r>
    </w:p>
  </w:endnote>
  <w:endnote w:type="continuationNotice" w:id="1">
    <w:p w14:paraId="0B1B9D0D" w14:textId="77777777" w:rsidR="00B51669" w:rsidRDefault="00B5166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5B"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E31D1" w14:textId="72233ECA" w:rsidR="00CB3189" w:rsidRDefault="00CB3189">
    <w:pPr>
      <w:pStyle w:val="llb"/>
      <w:jc w:val="center"/>
    </w:pPr>
    <w:r>
      <w:fldChar w:fldCharType="begin"/>
    </w:r>
    <w:r>
      <w:instrText xml:space="preserve"> PAGE   \* MERGEFORMAT </w:instrText>
    </w:r>
    <w:r>
      <w:fldChar w:fldCharType="separate"/>
    </w:r>
    <w:r w:rsidR="00356384">
      <w:rPr>
        <w:noProof/>
      </w:rPr>
      <w:t>1</w:t>
    </w:r>
    <w:r>
      <w:rPr>
        <w:noProof/>
      </w:rPr>
      <w:fldChar w:fldCharType="end"/>
    </w:r>
  </w:p>
  <w:p w14:paraId="5249EA01" w14:textId="77777777" w:rsidR="00CB3189" w:rsidRPr="0095126A" w:rsidRDefault="00CB3189" w:rsidP="0095126A">
    <w:pPr>
      <w:pStyle w:val="ll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6B0192" w14:textId="77777777" w:rsidR="00B51669" w:rsidRDefault="00B51669">
      <w:r>
        <w:separator/>
      </w:r>
    </w:p>
  </w:footnote>
  <w:footnote w:type="continuationSeparator" w:id="0">
    <w:p w14:paraId="7FF16D63" w14:textId="77777777" w:rsidR="00B51669" w:rsidRDefault="00B51669">
      <w:r>
        <w:continuationSeparator/>
      </w:r>
    </w:p>
  </w:footnote>
  <w:footnote w:type="continuationNotice" w:id="1">
    <w:p w14:paraId="1D573B36" w14:textId="77777777" w:rsidR="00B51669" w:rsidRDefault="00B51669"/>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0AF1E7" w14:textId="77777777" w:rsidR="00CB3189" w:rsidRDefault="00B51669">
    <w:pPr>
      <w:pStyle w:val="lfej"/>
    </w:pPr>
    <w:r>
      <w:rPr>
        <w:noProof/>
      </w:rPr>
      <w:pict w14:anchorId="010DB6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1047407" o:spid="_x0000_s2058" type="#_x0000_t75" style="position:absolute;margin-left:0;margin-top:0;width:501.3pt;height:90.25pt;z-index:-251657216;mso-position-horizontal:center;mso-position-horizontal-relative:margin;mso-position-vertical:center;mso-position-vertical-relative:margin" o:allowincell="f">
          <v:imagedata r:id="rId1" o:title="Screenshot 2023-02-22 093554" gain="19661f" blacklevel="22938f"/>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61EC84" w14:textId="77777777" w:rsidR="00CB3189" w:rsidRPr="00863DFC" w:rsidRDefault="00B51669" w:rsidP="00863DFC">
    <w:pPr>
      <w:pStyle w:val="lfej"/>
      <w:pBdr>
        <w:bottom w:val="single" w:sz="18" w:space="1" w:color="C0C0C0"/>
      </w:pBdr>
    </w:pPr>
    <w:r>
      <w:rPr>
        <w:noProof/>
      </w:rPr>
      <w:pict w14:anchorId="060D74B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1047408" o:spid="_x0000_s2059" type="#_x0000_t75" style="position:absolute;margin-left:0;margin-top:0;width:650.2pt;height:117.05pt;rotation:315;z-index:-251656192;mso-position-horizontal:center;mso-position-horizontal-relative:margin;mso-position-vertical:center;mso-position-vertical-relative:margin" o:allowincell="f">
          <v:imagedata r:id="rId1" o:title="Screenshot 2023-02-22 093554" gain="19661f" blacklevel="22938f"/>
          <w10:wrap anchorx="margin" anchory="margin"/>
        </v:shape>
      </w:pict>
    </w:r>
    <w:r w:rsidR="00CB3189">
      <w:rPr>
        <w:noProof/>
        <w:lang w:val="en-US" w:eastAsia="en-US"/>
      </w:rPr>
      <w:drawing>
        <wp:anchor distT="0" distB="0" distL="114300" distR="114300" simplePos="0" relativeHeight="251656704" behindDoc="0" locked="0" layoutInCell="1" allowOverlap="1" wp14:anchorId="4D42D36A" wp14:editId="17B56D6C">
          <wp:simplePos x="0" y="0"/>
          <wp:positionH relativeFrom="column">
            <wp:posOffset>5345430</wp:posOffset>
          </wp:positionH>
          <wp:positionV relativeFrom="paragraph">
            <wp:posOffset>-1905</wp:posOffset>
          </wp:positionV>
          <wp:extent cx="1079500" cy="194310"/>
          <wp:effectExtent l="0" t="0" r="6350" b="0"/>
          <wp:wrapTopAndBottom/>
          <wp:docPr id="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1"/>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1079500" cy="194310"/>
                  </a:xfrm>
                  <a:prstGeom prst="rect">
                    <a:avLst/>
                  </a:prstGeom>
                  <a:noFill/>
                  <a:ln>
                    <a:noFill/>
                  </a:ln>
                </pic:spPr>
              </pic:pic>
            </a:graphicData>
          </a:graphic>
          <wp14:sizeRelH relativeFrom="page">
            <wp14:pctWidth>0</wp14:pctWidth>
          </wp14:sizeRelH>
          <wp14:sizeRelV relativeFrom="page">
            <wp14:pctHeight>0</wp14:pctHeight>
          </wp14:sizeRelV>
        </wp:anchor>
      </w:drawing>
    </w:r>
    <w:r w:rsidR="00CB3189">
      <w:rPr>
        <w:rFonts w:ascii="Arial Narrow" w:hAnsi="Arial Narrow" w:cs="Arial"/>
        <w:b/>
        <w:bCs/>
        <w:color w:val="C0C0C0"/>
        <w:sz w:val="32"/>
        <w:szCs w:val="36"/>
      </w:rPr>
      <w:t>RESEARCH ARTICLE</w:t>
    </w:r>
    <w:r w:rsidR="00CB3189" w:rsidRPr="00971FC5">
      <w:rPr>
        <w:rFonts w:ascii="Arial Narrow" w:hAnsi="Arial Narrow" w:cs="Arial"/>
        <w:sz w:val="32"/>
        <w:szCs w:val="36"/>
      </w:rPr>
      <w:tab/>
    </w:r>
    <w:r w:rsidR="00CB3189" w:rsidRPr="00971FC5">
      <w:rPr>
        <w:rFonts w:ascii="Arial Narrow" w:hAnsi="Arial Narrow" w:cs="Arial"/>
        <w:sz w:val="32"/>
        <w:szCs w:val="36"/>
      </w:rPr>
      <w:tab/>
    </w:r>
    <w:r w:rsidR="00CB3189">
      <w:rPr>
        <w:rFonts w:ascii="Arial Narrow" w:hAnsi="Arial Narrow" w:cs="Arial"/>
        <w:sz w:val="32"/>
        <w:szCs w:val="36"/>
      </w:rPr>
      <w:tab/>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9E164E" w14:textId="77777777" w:rsidR="00CB3189" w:rsidRDefault="00B51669">
    <w:pPr>
      <w:pStyle w:val="lfej"/>
    </w:pPr>
    <w:r>
      <w:rPr>
        <w:noProof/>
      </w:rPr>
      <w:pict w14:anchorId="26338F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1047406" o:spid="_x0000_s2057" type="#_x0000_t75" style="position:absolute;margin-left:0;margin-top:0;width:501.3pt;height:90.25pt;z-index:-251658240;mso-position-horizontal:center;mso-position-horizontal-relative:margin;mso-position-vertical:center;mso-position-vertical-relative:margin" o:allowincell="f">
          <v:imagedata r:id="rId1" o:title="Screenshot 2023-02-22 093554"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9D00FE"/>
    <w:multiLevelType w:val="hybridMultilevel"/>
    <w:tmpl w:val="7B76C4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CC4793E"/>
    <w:multiLevelType w:val="hybridMultilevel"/>
    <w:tmpl w:val="1E5E52AA"/>
    <w:lvl w:ilvl="0" w:tplc="A2DA1DF6">
      <w:start w:val="1"/>
      <w:numFmt w:val="decimal"/>
      <w:pStyle w:val="RSCR02References"/>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ovács Ferenc">
    <w15:presenceInfo w15:providerId="AD" w15:userId="S::ferenc.kovacs@chem.u-szeged.hu::b542584d-cfc1-4fd3-aa27-f932b146bbf8"/>
  </w15:person>
  <w15:person w15:author="Windows-felhasználó">
    <w15:presenceInfo w15:providerId="Windows Live" w15:userId="a1931e3b7398efe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425"/>
  <w:hyphenationZone w:val="425"/>
  <w:drawingGridHorizontalSpacing w:val="120"/>
  <w:displayHorizontalDrawingGridEvery w:val="2"/>
  <w:noPunctuationKerning/>
  <w:characterSpacingControl w:val="doNotCompress"/>
  <w:hdrShapeDefaults>
    <o:shapedefaults v:ext="edit" spidmax="2060">
      <o:colormru v:ext="edit" colors="#eaeaea"/>
    </o:shapedefaults>
    <o:shapelayout v:ext="edit">
      <o:idmap v:ext="edit" data="2"/>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4AAE"/>
    <w:rsid w:val="0000214A"/>
    <w:rsid w:val="00002DBC"/>
    <w:rsid w:val="000036EA"/>
    <w:rsid w:val="00003927"/>
    <w:rsid w:val="0000457A"/>
    <w:rsid w:val="00010410"/>
    <w:rsid w:val="00011D51"/>
    <w:rsid w:val="000136CB"/>
    <w:rsid w:val="00013DD7"/>
    <w:rsid w:val="000208F6"/>
    <w:rsid w:val="00022DB4"/>
    <w:rsid w:val="00024AAE"/>
    <w:rsid w:val="00033C26"/>
    <w:rsid w:val="00033D1A"/>
    <w:rsid w:val="00033F43"/>
    <w:rsid w:val="00036490"/>
    <w:rsid w:val="0004091A"/>
    <w:rsid w:val="00042BF0"/>
    <w:rsid w:val="00045AB9"/>
    <w:rsid w:val="0005096E"/>
    <w:rsid w:val="0005140E"/>
    <w:rsid w:val="00055485"/>
    <w:rsid w:val="00060837"/>
    <w:rsid w:val="0006281D"/>
    <w:rsid w:val="00063E0F"/>
    <w:rsid w:val="0006489B"/>
    <w:rsid w:val="000650AB"/>
    <w:rsid w:val="0006694D"/>
    <w:rsid w:val="000669E3"/>
    <w:rsid w:val="00066B8E"/>
    <w:rsid w:val="00070B55"/>
    <w:rsid w:val="00070E0D"/>
    <w:rsid w:val="000725D1"/>
    <w:rsid w:val="00073033"/>
    <w:rsid w:val="0007315F"/>
    <w:rsid w:val="00077560"/>
    <w:rsid w:val="000806F8"/>
    <w:rsid w:val="0008077D"/>
    <w:rsid w:val="0008784F"/>
    <w:rsid w:val="00091323"/>
    <w:rsid w:val="00092908"/>
    <w:rsid w:val="00093B00"/>
    <w:rsid w:val="0009539C"/>
    <w:rsid w:val="00095C2F"/>
    <w:rsid w:val="000A37F3"/>
    <w:rsid w:val="000A77DC"/>
    <w:rsid w:val="000B0361"/>
    <w:rsid w:val="000B0CD4"/>
    <w:rsid w:val="000B6DF3"/>
    <w:rsid w:val="000C1DBD"/>
    <w:rsid w:val="000C2C41"/>
    <w:rsid w:val="000C53F1"/>
    <w:rsid w:val="000C773A"/>
    <w:rsid w:val="000D0520"/>
    <w:rsid w:val="000D6F09"/>
    <w:rsid w:val="000D70F8"/>
    <w:rsid w:val="000D75B7"/>
    <w:rsid w:val="000D7701"/>
    <w:rsid w:val="000E0815"/>
    <w:rsid w:val="000E0CEA"/>
    <w:rsid w:val="000E0EC4"/>
    <w:rsid w:val="000E1C81"/>
    <w:rsid w:val="000E517A"/>
    <w:rsid w:val="000E541F"/>
    <w:rsid w:val="000E5FDC"/>
    <w:rsid w:val="000E6DB2"/>
    <w:rsid w:val="000E76B8"/>
    <w:rsid w:val="000F29A4"/>
    <w:rsid w:val="000F2C63"/>
    <w:rsid w:val="000F2EA1"/>
    <w:rsid w:val="000F5BD1"/>
    <w:rsid w:val="000F7847"/>
    <w:rsid w:val="001037A1"/>
    <w:rsid w:val="00103EF7"/>
    <w:rsid w:val="00104119"/>
    <w:rsid w:val="0010543E"/>
    <w:rsid w:val="00105F97"/>
    <w:rsid w:val="00107E8C"/>
    <w:rsid w:val="00111C9B"/>
    <w:rsid w:val="001158DE"/>
    <w:rsid w:val="00120E46"/>
    <w:rsid w:val="00120F2E"/>
    <w:rsid w:val="00122BAA"/>
    <w:rsid w:val="001237B3"/>
    <w:rsid w:val="0012381E"/>
    <w:rsid w:val="001240B4"/>
    <w:rsid w:val="001322FF"/>
    <w:rsid w:val="0013316F"/>
    <w:rsid w:val="001344F7"/>
    <w:rsid w:val="001348CD"/>
    <w:rsid w:val="0014043E"/>
    <w:rsid w:val="00141356"/>
    <w:rsid w:val="0014247C"/>
    <w:rsid w:val="00143551"/>
    <w:rsid w:val="0014374D"/>
    <w:rsid w:val="00143B89"/>
    <w:rsid w:val="001475BF"/>
    <w:rsid w:val="00147DA2"/>
    <w:rsid w:val="00152E6D"/>
    <w:rsid w:val="00153FC3"/>
    <w:rsid w:val="00155FB7"/>
    <w:rsid w:val="0015631F"/>
    <w:rsid w:val="00157C67"/>
    <w:rsid w:val="00160A9F"/>
    <w:rsid w:val="00160FDD"/>
    <w:rsid w:val="0016203E"/>
    <w:rsid w:val="001639AE"/>
    <w:rsid w:val="001654DF"/>
    <w:rsid w:val="00166BEB"/>
    <w:rsid w:val="00166D41"/>
    <w:rsid w:val="001678B6"/>
    <w:rsid w:val="0017048F"/>
    <w:rsid w:val="00170D5C"/>
    <w:rsid w:val="00171974"/>
    <w:rsid w:val="00172B86"/>
    <w:rsid w:val="00172F48"/>
    <w:rsid w:val="001732A4"/>
    <w:rsid w:val="00177725"/>
    <w:rsid w:val="001800AA"/>
    <w:rsid w:val="00180C8D"/>
    <w:rsid w:val="0018165B"/>
    <w:rsid w:val="00181774"/>
    <w:rsid w:val="00184021"/>
    <w:rsid w:val="00184380"/>
    <w:rsid w:val="00186601"/>
    <w:rsid w:val="001878D0"/>
    <w:rsid w:val="0019014F"/>
    <w:rsid w:val="00190B24"/>
    <w:rsid w:val="00194818"/>
    <w:rsid w:val="00194A21"/>
    <w:rsid w:val="00196DEB"/>
    <w:rsid w:val="00197F42"/>
    <w:rsid w:val="001A0D55"/>
    <w:rsid w:val="001A2FE3"/>
    <w:rsid w:val="001A3120"/>
    <w:rsid w:val="001A39AE"/>
    <w:rsid w:val="001A3B68"/>
    <w:rsid w:val="001A438D"/>
    <w:rsid w:val="001B0DFC"/>
    <w:rsid w:val="001B286E"/>
    <w:rsid w:val="001B2FA0"/>
    <w:rsid w:val="001B73B9"/>
    <w:rsid w:val="001B7620"/>
    <w:rsid w:val="001C1039"/>
    <w:rsid w:val="001C21E3"/>
    <w:rsid w:val="001C26A7"/>
    <w:rsid w:val="001D1155"/>
    <w:rsid w:val="001D13EA"/>
    <w:rsid w:val="001D216B"/>
    <w:rsid w:val="001D29CA"/>
    <w:rsid w:val="001D54CA"/>
    <w:rsid w:val="001D7ECC"/>
    <w:rsid w:val="001E164A"/>
    <w:rsid w:val="001E2F1C"/>
    <w:rsid w:val="001E58F3"/>
    <w:rsid w:val="001E7E77"/>
    <w:rsid w:val="001F16EF"/>
    <w:rsid w:val="001F1A2D"/>
    <w:rsid w:val="001F1F32"/>
    <w:rsid w:val="001F252B"/>
    <w:rsid w:val="001F3ACC"/>
    <w:rsid w:val="001F4235"/>
    <w:rsid w:val="001F45C3"/>
    <w:rsid w:val="001F4EE4"/>
    <w:rsid w:val="00200315"/>
    <w:rsid w:val="002026A9"/>
    <w:rsid w:val="0020306E"/>
    <w:rsid w:val="002044E4"/>
    <w:rsid w:val="002124FA"/>
    <w:rsid w:val="00213D0E"/>
    <w:rsid w:val="002221BA"/>
    <w:rsid w:val="00222D97"/>
    <w:rsid w:val="0022537E"/>
    <w:rsid w:val="0022582C"/>
    <w:rsid w:val="00232C14"/>
    <w:rsid w:val="002362C7"/>
    <w:rsid w:val="00241D85"/>
    <w:rsid w:val="00242E54"/>
    <w:rsid w:val="002433F0"/>
    <w:rsid w:val="00243927"/>
    <w:rsid w:val="00245292"/>
    <w:rsid w:val="00260EDA"/>
    <w:rsid w:val="00261387"/>
    <w:rsid w:val="00261882"/>
    <w:rsid w:val="00265DCA"/>
    <w:rsid w:val="00267F8A"/>
    <w:rsid w:val="002702BC"/>
    <w:rsid w:val="0027068B"/>
    <w:rsid w:val="0027289E"/>
    <w:rsid w:val="002820EB"/>
    <w:rsid w:val="00287256"/>
    <w:rsid w:val="00287B32"/>
    <w:rsid w:val="00291C93"/>
    <w:rsid w:val="00297A35"/>
    <w:rsid w:val="002A36FA"/>
    <w:rsid w:val="002A4C54"/>
    <w:rsid w:val="002A561E"/>
    <w:rsid w:val="002A69D1"/>
    <w:rsid w:val="002A7873"/>
    <w:rsid w:val="002B16E2"/>
    <w:rsid w:val="002B22BA"/>
    <w:rsid w:val="002B25E2"/>
    <w:rsid w:val="002B453B"/>
    <w:rsid w:val="002B56C9"/>
    <w:rsid w:val="002B6DB5"/>
    <w:rsid w:val="002B7CA9"/>
    <w:rsid w:val="002C219E"/>
    <w:rsid w:val="002C2538"/>
    <w:rsid w:val="002C36E0"/>
    <w:rsid w:val="002C3AC3"/>
    <w:rsid w:val="002C7AB9"/>
    <w:rsid w:val="002D0B17"/>
    <w:rsid w:val="002D24CB"/>
    <w:rsid w:val="002D42FF"/>
    <w:rsid w:val="002D5148"/>
    <w:rsid w:val="002E066F"/>
    <w:rsid w:val="002E2CA8"/>
    <w:rsid w:val="002E3FFF"/>
    <w:rsid w:val="002F0269"/>
    <w:rsid w:val="002F1479"/>
    <w:rsid w:val="002F17FB"/>
    <w:rsid w:val="002F54CF"/>
    <w:rsid w:val="002F56D6"/>
    <w:rsid w:val="002F6A4C"/>
    <w:rsid w:val="002F73A5"/>
    <w:rsid w:val="003006A7"/>
    <w:rsid w:val="00301167"/>
    <w:rsid w:val="00301D1E"/>
    <w:rsid w:val="00303FBE"/>
    <w:rsid w:val="003040CB"/>
    <w:rsid w:val="003079D2"/>
    <w:rsid w:val="00307C5A"/>
    <w:rsid w:val="003116F4"/>
    <w:rsid w:val="003122AA"/>
    <w:rsid w:val="00312ED2"/>
    <w:rsid w:val="00317B76"/>
    <w:rsid w:val="0032022A"/>
    <w:rsid w:val="0032048F"/>
    <w:rsid w:val="003219A5"/>
    <w:rsid w:val="00322D02"/>
    <w:rsid w:val="00322E1F"/>
    <w:rsid w:val="00323B68"/>
    <w:rsid w:val="00323FC3"/>
    <w:rsid w:val="003242FE"/>
    <w:rsid w:val="00324724"/>
    <w:rsid w:val="00325147"/>
    <w:rsid w:val="003254D1"/>
    <w:rsid w:val="00325516"/>
    <w:rsid w:val="003275FF"/>
    <w:rsid w:val="0033054D"/>
    <w:rsid w:val="00331B5E"/>
    <w:rsid w:val="00333FAD"/>
    <w:rsid w:val="0033586B"/>
    <w:rsid w:val="00336832"/>
    <w:rsid w:val="00336A5A"/>
    <w:rsid w:val="003403BB"/>
    <w:rsid w:val="00340A08"/>
    <w:rsid w:val="003447D7"/>
    <w:rsid w:val="0034496B"/>
    <w:rsid w:val="00346E1E"/>
    <w:rsid w:val="0034745F"/>
    <w:rsid w:val="00347B9C"/>
    <w:rsid w:val="0035242D"/>
    <w:rsid w:val="00354B57"/>
    <w:rsid w:val="00356384"/>
    <w:rsid w:val="00364753"/>
    <w:rsid w:val="00364A2A"/>
    <w:rsid w:val="00364CFF"/>
    <w:rsid w:val="003657B6"/>
    <w:rsid w:val="00366676"/>
    <w:rsid w:val="003674A7"/>
    <w:rsid w:val="00375415"/>
    <w:rsid w:val="00376792"/>
    <w:rsid w:val="00376F37"/>
    <w:rsid w:val="0038506F"/>
    <w:rsid w:val="00387378"/>
    <w:rsid w:val="00390DD7"/>
    <w:rsid w:val="00396BE2"/>
    <w:rsid w:val="003A6168"/>
    <w:rsid w:val="003B04BA"/>
    <w:rsid w:val="003B0FC4"/>
    <w:rsid w:val="003B6C60"/>
    <w:rsid w:val="003B70C8"/>
    <w:rsid w:val="003B7B63"/>
    <w:rsid w:val="003C05F1"/>
    <w:rsid w:val="003C134A"/>
    <w:rsid w:val="003C1CCA"/>
    <w:rsid w:val="003C2972"/>
    <w:rsid w:val="003C2C9C"/>
    <w:rsid w:val="003C6E1A"/>
    <w:rsid w:val="003D0F51"/>
    <w:rsid w:val="003D1C1A"/>
    <w:rsid w:val="003D3F9A"/>
    <w:rsid w:val="003E345B"/>
    <w:rsid w:val="003E54CD"/>
    <w:rsid w:val="003E7319"/>
    <w:rsid w:val="003F1223"/>
    <w:rsid w:val="003F2556"/>
    <w:rsid w:val="003F2996"/>
    <w:rsid w:val="003F50D4"/>
    <w:rsid w:val="0040080D"/>
    <w:rsid w:val="0040270E"/>
    <w:rsid w:val="00403876"/>
    <w:rsid w:val="004062B1"/>
    <w:rsid w:val="004070B6"/>
    <w:rsid w:val="004072DD"/>
    <w:rsid w:val="00411AA6"/>
    <w:rsid w:val="00414412"/>
    <w:rsid w:val="00415971"/>
    <w:rsid w:val="00416B05"/>
    <w:rsid w:val="004226E4"/>
    <w:rsid w:val="00422AFE"/>
    <w:rsid w:val="00423593"/>
    <w:rsid w:val="00423FDE"/>
    <w:rsid w:val="00424978"/>
    <w:rsid w:val="00425357"/>
    <w:rsid w:val="0042545B"/>
    <w:rsid w:val="00427414"/>
    <w:rsid w:val="00427CBD"/>
    <w:rsid w:val="00430517"/>
    <w:rsid w:val="00430E09"/>
    <w:rsid w:val="00431151"/>
    <w:rsid w:val="00432307"/>
    <w:rsid w:val="004344FB"/>
    <w:rsid w:val="00435D6F"/>
    <w:rsid w:val="00436338"/>
    <w:rsid w:val="00437B5A"/>
    <w:rsid w:val="00444E3C"/>
    <w:rsid w:val="00445D5C"/>
    <w:rsid w:val="004465F9"/>
    <w:rsid w:val="004466B0"/>
    <w:rsid w:val="0045440B"/>
    <w:rsid w:val="00454A2D"/>
    <w:rsid w:val="004556E1"/>
    <w:rsid w:val="004609E1"/>
    <w:rsid w:val="00460C28"/>
    <w:rsid w:val="004615BE"/>
    <w:rsid w:val="00461ADB"/>
    <w:rsid w:val="00461BD2"/>
    <w:rsid w:val="00462A09"/>
    <w:rsid w:val="004644E1"/>
    <w:rsid w:val="0046574E"/>
    <w:rsid w:val="004657E8"/>
    <w:rsid w:val="00466F66"/>
    <w:rsid w:val="00467E99"/>
    <w:rsid w:val="00470790"/>
    <w:rsid w:val="00473029"/>
    <w:rsid w:val="0047384A"/>
    <w:rsid w:val="00473EE4"/>
    <w:rsid w:val="00477B4C"/>
    <w:rsid w:val="00477B99"/>
    <w:rsid w:val="004823EF"/>
    <w:rsid w:val="004841CA"/>
    <w:rsid w:val="00485C84"/>
    <w:rsid w:val="00486215"/>
    <w:rsid w:val="0048630D"/>
    <w:rsid w:val="004921CF"/>
    <w:rsid w:val="004930F0"/>
    <w:rsid w:val="00493100"/>
    <w:rsid w:val="004952D8"/>
    <w:rsid w:val="004A0BA8"/>
    <w:rsid w:val="004A489D"/>
    <w:rsid w:val="004A4A2E"/>
    <w:rsid w:val="004A4CD0"/>
    <w:rsid w:val="004A73A8"/>
    <w:rsid w:val="004A75D5"/>
    <w:rsid w:val="004A771F"/>
    <w:rsid w:val="004A78AE"/>
    <w:rsid w:val="004B004E"/>
    <w:rsid w:val="004B0589"/>
    <w:rsid w:val="004B0B74"/>
    <w:rsid w:val="004B1783"/>
    <w:rsid w:val="004B65AE"/>
    <w:rsid w:val="004B7661"/>
    <w:rsid w:val="004C159C"/>
    <w:rsid w:val="004C1836"/>
    <w:rsid w:val="004C22E6"/>
    <w:rsid w:val="004C275D"/>
    <w:rsid w:val="004C2834"/>
    <w:rsid w:val="004C2FAC"/>
    <w:rsid w:val="004C3335"/>
    <w:rsid w:val="004C3CC9"/>
    <w:rsid w:val="004C471F"/>
    <w:rsid w:val="004C5F41"/>
    <w:rsid w:val="004C6D04"/>
    <w:rsid w:val="004D090A"/>
    <w:rsid w:val="004D31C6"/>
    <w:rsid w:val="004D4293"/>
    <w:rsid w:val="004D5ABB"/>
    <w:rsid w:val="004D6DB8"/>
    <w:rsid w:val="004E0B6C"/>
    <w:rsid w:val="004E2D29"/>
    <w:rsid w:val="004E3010"/>
    <w:rsid w:val="004E3F83"/>
    <w:rsid w:val="004E4A53"/>
    <w:rsid w:val="004E4DFF"/>
    <w:rsid w:val="004E5278"/>
    <w:rsid w:val="004E74F4"/>
    <w:rsid w:val="004F0129"/>
    <w:rsid w:val="004F257F"/>
    <w:rsid w:val="004F3515"/>
    <w:rsid w:val="004F35CD"/>
    <w:rsid w:val="004F7F41"/>
    <w:rsid w:val="00500F94"/>
    <w:rsid w:val="00501639"/>
    <w:rsid w:val="00501694"/>
    <w:rsid w:val="00501EFF"/>
    <w:rsid w:val="0050277D"/>
    <w:rsid w:val="005035EB"/>
    <w:rsid w:val="0050689B"/>
    <w:rsid w:val="005068AA"/>
    <w:rsid w:val="00506EDB"/>
    <w:rsid w:val="00511093"/>
    <w:rsid w:val="00512A8E"/>
    <w:rsid w:val="00520422"/>
    <w:rsid w:val="0052085F"/>
    <w:rsid w:val="00523486"/>
    <w:rsid w:val="0052404D"/>
    <w:rsid w:val="00530284"/>
    <w:rsid w:val="005321B0"/>
    <w:rsid w:val="0053418A"/>
    <w:rsid w:val="005349D6"/>
    <w:rsid w:val="00535972"/>
    <w:rsid w:val="00536BC1"/>
    <w:rsid w:val="00537F36"/>
    <w:rsid w:val="00540EEA"/>
    <w:rsid w:val="00541205"/>
    <w:rsid w:val="00542226"/>
    <w:rsid w:val="005433DE"/>
    <w:rsid w:val="00543554"/>
    <w:rsid w:val="0054420E"/>
    <w:rsid w:val="005472E5"/>
    <w:rsid w:val="0055057E"/>
    <w:rsid w:val="00550B0C"/>
    <w:rsid w:val="0055113D"/>
    <w:rsid w:val="0055202F"/>
    <w:rsid w:val="005551F3"/>
    <w:rsid w:val="00556A65"/>
    <w:rsid w:val="00561049"/>
    <w:rsid w:val="00561C0E"/>
    <w:rsid w:val="00564CEC"/>
    <w:rsid w:val="005662EA"/>
    <w:rsid w:val="005678EF"/>
    <w:rsid w:val="00567B5A"/>
    <w:rsid w:val="00567C18"/>
    <w:rsid w:val="0057009B"/>
    <w:rsid w:val="005735B3"/>
    <w:rsid w:val="005755CC"/>
    <w:rsid w:val="005801F0"/>
    <w:rsid w:val="005826CC"/>
    <w:rsid w:val="005839B9"/>
    <w:rsid w:val="00586DF8"/>
    <w:rsid w:val="00591262"/>
    <w:rsid w:val="00591AB8"/>
    <w:rsid w:val="00597954"/>
    <w:rsid w:val="005A2474"/>
    <w:rsid w:val="005A75C0"/>
    <w:rsid w:val="005B10C2"/>
    <w:rsid w:val="005B15A7"/>
    <w:rsid w:val="005B3509"/>
    <w:rsid w:val="005B430B"/>
    <w:rsid w:val="005B43B7"/>
    <w:rsid w:val="005B5D4F"/>
    <w:rsid w:val="005B6716"/>
    <w:rsid w:val="005B6C80"/>
    <w:rsid w:val="005B71FC"/>
    <w:rsid w:val="005C08BF"/>
    <w:rsid w:val="005C4CEE"/>
    <w:rsid w:val="005C4F38"/>
    <w:rsid w:val="005C5196"/>
    <w:rsid w:val="005D14B4"/>
    <w:rsid w:val="005D1EBB"/>
    <w:rsid w:val="005D43FD"/>
    <w:rsid w:val="005D65E6"/>
    <w:rsid w:val="005E7379"/>
    <w:rsid w:val="005F19CB"/>
    <w:rsid w:val="005F43BA"/>
    <w:rsid w:val="005F5348"/>
    <w:rsid w:val="005F74E7"/>
    <w:rsid w:val="006011C8"/>
    <w:rsid w:val="006024FD"/>
    <w:rsid w:val="0060310C"/>
    <w:rsid w:val="00605FAC"/>
    <w:rsid w:val="006134A3"/>
    <w:rsid w:val="00614C33"/>
    <w:rsid w:val="006150DB"/>
    <w:rsid w:val="00616065"/>
    <w:rsid w:val="006200AB"/>
    <w:rsid w:val="00620416"/>
    <w:rsid w:val="00620450"/>
    <w:rsid w:val="00620753"/>
    <w:rsid w:val="00620911"/>
    <w:rsid w:val="00620C61"/>
    <w:rsid w:val="00627F57"/>
    <w:rsid w:val="00636481"/>
    <w:rsid w:val="00644209"/>
    <w:rsid w:val="00647525"/>
    <w:rsid w:val="006479FE"/>
    <w:rsid w:val="00654E17"/>
    <w:rsid w:val="00654FD0"/>
    <w:rsid w:val="00656634"/>
    <w:rsid w:val="006618A9"/>
    <w:rsid w:val="0066216C"/>
    <w:rsid w:val="00665E34"/>
    <w:rsid w:val="006675EA"/>
    <w:rsid w:val="00671E1E"/>
    <w:rsid w:val="006722A0"/>
    <w:rsid w:val="006724B9"/>
    <w:rsid w:val="00672587"/>
    <w:rsid w:val="0067512C"/>
    <w:rsid w:val="00677AB5"/>
    <w:rsid w:val="00677D6F"/>
    <w:rsid w:val="00680141"/>
    <w:rsid w:val="00680C14"/>
    <w:rsid w:val="006812E2"/>
    <w:rsid w:val="00681A96"/>
    <w:rsid w:val="00685DA5"/>
    <w:rsid w:val="0068673B"/>
    <w:rsid w:val="00690A18"/>
    <w:rsid w:val="00690F15"/>
    <w:rsid w:val="00694EC1"/>
    <w:rsid w:val="00695312"/>
    <w:rsid w:val="006956E5"/>
    <w:rsid w:val="0069644B"/>
    <w:rsid w:val="006976AD"/>
    <w:rsid w:val="00697E3B"/>
    <w:rsid w:val="006A108F"/>
    <w:rsid w:val="006A2254"/>
    <w:rsid w:val="006A5D78"/>
    <w:rsid w:val="006A6116"/>
    <w:rsid w:val="006A7E4F"/>
    <w:rsid w:val="006B04A7"/>
    <w:rsid w:val="006B369F"/>
    <w:rsid w:val="006B4DC6"/>
    <w:rsid w:val="006B4E8D"/>
    <w:rsid w:val="006B5DE9"/>
    <w:rsid w:val="006B6806"/>
    <w:rsid w:val="006B72C2"/>
    <w:rsid w:val="006B7C3F"/>
    <w:rsid w:val="006B7C86"/>
    <w:rsid w:val="006C1123"/>
    <w:rsid w:val="006C2DBE"/>
    <w:rsid w:val="006C5C46"/>
    <w:rsid w:val="006C5F03"/>
    <w:rsid w:val="006C643D"/>
    <w:rsid w:val="006C6BFE"/>
    <w:rsid w:val="006C6D39"/>
    <w:rsid w:val="006C7DF4"/>
    <w:rsid w:val="006C7F18"/>
    <w:rsid w:val="006D02C0"/>
    <w:rsid w:val="006D184F"/>
    <w:rsid w:val="006D2D7B"/>
    <w:rsid w:val="006D3595"/>
    <w:rsid w:val="006D4F77"/>
    <w:rsid w:val="006D6793"/>
    <w:rsid w:val="006D6C99"/>
    <w:rsid w:val="006D6D42"/>
    <w:rsid w:val="006E041E"/>
    <w:rsid w:val="006E1134"/>
    <w:rsid w:val="006E2C6E"/>
    <w:rsid w:val="006E5BEA"/>
    <w:rsid w:val="006F0EB7"/>
    <w:rsid w:val="006F3B5F"/>
    <w:rsid w:val="006F6671"/>
    <w:rsid w:val="00700839"/>
    <w:rsid w:val="00700F72"/>
    <w:rsid w:val="007013DE"/>
    <w:rsid w:val="00701830"/>
    <w:rsid w:val="00702F63"/>
    <w:rsid w:val="00710543"/>
    <w:rsid w:val="00710812"/>
    <w:rsid w:val="00711E9D"/>
    <w:rsid w:val="007130CE"/>
    <w:rsid w:val="00713548"/>
    <w:rsid w:val="00713B1C"/>
    <w:rsid w:val="00714DB9"/>
    <w:rsid w:val="00714DC9"/>
    <w:rsid w:val="0071700B"/>
    <w:rsid w:val="00717BD5"/>
    <w:rsid w:val="00720CC1"/>
    <w:rsid w:val="00720FED"/>
    <w:rsid w:val="007230BE"/>
    <w:rsid w:val="007249D7"/>
    <w:rsid w:val="007252DA"/>
    <w:rsid w:val="00732798"/>
    <w:rsid w:val="00737264"/>
    <w:rsid w:val="007406C2"/>
    <w:rsid w:val="007407AE"/>
    <w:rsid w:val="00740CE1"/>
    <w:rsid w:val="0074126C"/>
    <w:rsid w:val="00741B47"/>
    <w:rsid w:val="0074388E"/>
    <w:rsid w:val="00743893"/>
    <w:rsid w:val="00745DE7"/>
    <w:rsid w:val="00746C0D"/>
    <w:rsid w:val="00746FEF"/>
    <w:rsid w:val="00750326"/>
    <w:rsid w:val="0075278E"/>
    <w:rsid w:val="00754F5F"/>
    <w:rsid w:val="00757401"/>
    <w:rsid w:val="00757673"/>
    <w:rsid w:val="007576FA"/>
    <w:rsid w:val="00757C71"/>
    <w:rsid w:val="00763D77"/>
    <w:rsid w:val="00763EDE"/>
    <w:rsid w:val="00764297"/>
    <w:rsid w:val="00764F01"/>
    <w:rsid w:val="00765C4D"/>
    <w:rsid w:val="007663E0"/>
    <w:rsid w:val="00773904"/>
    <w:rsid w:val="00773C4B"/>
    <w:rsid w:val="00773D16"/>
    <w:rsid w:val="007740A8"/>
    <w:rsid w:val="00775C8A"/>
    <w:rsid w:val="00775F73"/>
    <w:rsid w:val="007776E8"/>
    <w:rsid w:val="007815C4"/>
    <w:rsid w:val="00783D86"/>
    <w:rsid w:val="00783FBE"/>
    <w:rsid w:val="0078628B"/>
    <w:rsid w:val="007867CB"/>
    <w:rsid w:val="0078784C"/>
    <w:rsid w:val="00790302"/>
    <w:rsid w:val="0079373E"/>
    <w:rsid w:val="007958BF"/>
    <w:rsid w:val="007A0D98"/>
    <w:rsid w:val="007A6D99"/>
    <w:rsid w:val="007A6F9F"/>
    <w:rsid w:val="007A7E01"/>
    <w:rsid w:val="007B05F5"/>
    <w:rsid w:val="007B46D7"/>
    <w:rsid w:val="007B6A97"/>
    <w:rsid w:val="007C2805"/>
    <w:rsid w:val="007C3D60"/>
    <w:rsid w:val="007C5712"/>
    <w:rsid w:val="007C672F"/>
    <w:rsid w:val="007D0337"/>
    <w:rsid w:val="007D0701"/>
    <w:rsid w:val="007D0E99"/>
    <w:rsid w:val="007D2ED9"/>
    <w:rsid w:val="007E2CB8"/>
    <w:rsid w:val="007E3A49"/>
    <w:rsid w:val="007E52D5"/>
    <w:rsid w:val="007E6725"/>
    <w:rsid w:val="007E7187"/>
    <w:rsid w:val="007E773A"/>
    <w:rsid w:val="007F00BA"/>
    <w:rsid w:val="007F202F"/>
    <w:rsid w:val="007F20D9"/>
    <w:rsid w:val="007F46F6"/>
    <w:rsid w:val="007F664A"/>
    <w:rsid w:val="007F66E6"/>
    <w:rsid w:val="007F68CC"/>
    <w:rsid w:val="00804822"/>
    <w:rsid w:val="00813005"/>
    <w:rsid w:val="00813FEF"/>
    <w:rsid w:val="00816397"/>
    <w:rsid w:val="0081645E"/>
    <w:rsid w:val="00817ACD"/>
    <w:rsid w:val="00823310"/>
    <w:rsid w:val="008249B7"/>
    <w:rsid w:val="00826879"/>
    <w:rsid w:val="008272FD"/>
    <w:rsid w:val="00827A4E"/>
    <w:rsid w:val="00832891"/>
    <w:rsid w:val="008339A8"/>
    <w:rsid w:val="00836959"/>
    <w:rsid w:val="00837948"/>
    <w:rsid w:val="00843E91"/>
    <w:rsid w:val="00847D4E"/>
    <w:rsid w:val="008516A0"/>
    <w:rsid w:val="00851D03"/>
    <w:rsid w:val="008536CE"/>
    <w:rsid w:val="00854A3E"/>
    <w:rsid w:val="00854C3B"/>
    <w:rsid w:val="00855988"/>
    <w:rsid w:val="00856D80"/>
    <w:rsid w:val="008579DE"/>
    <w:rsid w:val="00860C40"/>
    <w:rsid w:val="00862A5B"/>
    <w:rsid w:val="00862D4C"/>
    <w:rsid w:val="00863DFC"/>
    <w:rsid w:val="0086441B"/>
    <w:rsid w:val="00865C7C"/>
    <w:rsid w:val="00870558"/>
    <w:rsid w:val="00873E64"/>
    <w:rsid w:val="00875FFC"/>
    <w:rsid w:val="00876FD0"/>
    <w:rsid w:val="008773A8"/>
    <w:rsid w:val="00880861"/>
    <w:rsid w:val="00884733"/>
    <w:rsid w:val="00886901"/>
    <w:rsid w:val="0089069D"/>
    <w:rsid w:val="008935DC"/>
    <w:rsid w:val="00896252"/>
    <w:rsid w:val="0089651C"/>
    <w:rsid w:val="00896608"/>
    <w:rsid w:val="008A296B"/>
    <w:rsid w:val="008A4F93"/>
    <w:rsid w:val="008A75A2"/>
    <w:rsid w:val="008A782F"/>
    <w:rsid w:val="008B40E3"/>
    <w:rsid w:val="008C0905"/>
    <w:rsid w:val="008C26A3"/>
    <w:rsid w:val="008C4A56"/>
    <w:rsid w:val="008D05CC"/>
    <w:rsid w:val="008D0D68"/>
    <w:rsid w:val="008D24BE"/>
    <w:rsid w:val="008D306F"/>
    <w:rsid w:val="008D3292"/>
    <w:rsid w:val="008D3912"/>
    <w:rsid w:val="008E1877"/>
    <w:rsid w:val="008E43B0"/>
    <w:rsid w:val="008E4C32"/>
    <w:rsid w:val="008E50CA"/>
    <w:rsid w:val="008F195C"/>
    <w:rsid w:val="008F1B50"/>
    <w:rsid w:val="008F3789"/>
    <w:rsid w:val="008F525A"/>
    <w:rsid w:val="008F5663"/>
    <w:rsid w:val="008F667F"/>
    <w:rsid w:val="008F6D3F"/>
    <w:rsid w:val="008F71A1"/>
    <w:rsid w:val="008F7FE1"/>
    <w:rsid w:val="00900B9E"/>
    <w:rsid w:val="00901A45"/>
    <w:rsid w:val="00902AF3"/>
    <w:rsid w:val="00903CA7"/>
    <w:rsid w:val="00905EED"/>
    <w:rsid w:val="00914FB3"/>
    <w:rsid w:val="00915FA4"/>
    <w:rsid w:val="009179FB"/>
    <w:rsid w:val="009203FD"/>
    <w:rsid w:val="0092483C"/>
    <w:rsid w:val="009264DF"/>
    <w:rsid w:val="009317ED"/>
    <w:rsid w:val="0093355D"/>
    <w:rsid w:val="00935D88"/>
    <w:rsid w:val="00935D92"/>
    <w:rsid w:val="009361EB"/>
    <w:rsid w:val="00941003"/>
    <w:rsid w:val="009425B3"/>
    <w:rsid w:val="00945BF2"/>
    <w:rsid w:val="0094711E"/>
    <w:rsid w:val="0094724E"/>
    <w:rsid w:val="0095126A"/>
    <w:rsid w:val="00952951"/>
    <w:rsid w:val="00953A07"/>
    <w:rsid w:val="00954442"/>
    <w:rsid w:val="00955B6D"/>
    <w:rsid w:val="009570F0"/>
    <w:rsid w:val="00957398"/>
    <w:rsid w:val="009600AC"/>
    <w:rsid w:val="0096219B"/>
    <w:rsid w:val="00962B7B"/>
    <w:rsid w:val="00963289"/>
    <w:rsid w:val="00963607"/>
    <w:rsid w:val="009658DA"/>
    <w:rsid w:val="0096675F"/>
    <w:rsid w:val="00966884"/>
    <w:rsid w:val="009671B3"/>
    <w:rsid w:val="00971D8C"/>
    <w:rsid w:val="00972425"/>
    <w:rsid w:val="009733F5"/>
    <w:rsid w:val="0097560B"/>
    <w:rsid w:val="009767DE"/>
    <w:rsid w:val="009831DD"/>
    <w:rsid w:val="0098401D"/>
    <w:rsid w:val="009849E5"/>
    <w:rsid w:val="00984BD8"/>
    <w:rsid w:val="00985D3C"/>
    <w:rsid w:val="0098683C"/>
    <w:rsid w:val="0098753E"/>
    <w:rsid w:val="00991D76"/>
    <w:rsid w:val="009923A9"/>
    <w:rsid w:val="00995511"/>
    <w:rsid w:val="00996071"/>
    <w:rsid w:val="009964CD"/>
    <w:rsid w:val="00997637"/>
    <w:rsid w:val="009A27D2"/>
    <w:rsid w:val="009A4F41"/>
    <w:rsid w:val="009A53C8"/>
    <w:rsid w:val="009A6414"/>
    <w:rsid w:val="009B17F8"/>
    <w:rsid w:val="009B3D65"/>
    <w:rsid w:val="009B426B"/>
    <w:rsid w:val="009B5513"/>
    <w:rsid w:val="009B626F"/>
    <w:rsid w:val="009B6F5A"/>
    <w:rsid w:val="009B7251"/>
    <w:rsid w:val="009C094F"/>
    <w:rsid w:val="009C0ABF"/>
    <w:rsid w:val="009C1176"/>
    <w:rsid w:val="009C43E7"/>
    <w:rsid w:val="009C7230"/>
    <w:rsid w:val="009D14CA"/>
    <w:rsid w:val="009D1FC4"/>
    <w:rsid w:val="009D36A7"/>
    <w:rsid w:val="009D5757"/>
    <w:rsid w:val="009D7DB0"/>
    <w:rsid w:val="009E1D78"/>
    <w:rsid w:val="009E20AB"/>
    <w:rsid w:val="009E295D"/>
    <w:rsid w:val="009E2B85"/>
    <w:rsid w:val="009E5B17"/>
    <w:rsid w:val="009E78B5"/>
    <w:rsid w:val="009E7925"/>
    <w:rsid w:val="009E798E"/>
    <w:rsid w:val="009F1127"/>
    <w:rsid w:val="009F2AC9"/>
    <w:rsid w:val="009F4D3D"/>
    <w:rsid w:val="009F6FBF"/>
    <w:rsid w:val="009F70DC"/>
    <w:rsid w:val="00A001C3"/>
    <w:rsid w:val="00A02C15"/>
    <w:rsid w:val="00A02FFD"/>
    <w:rsid w:val="00A0349A"/>
    <w:rsid w:val="00A04427"/>
    <w:rsid w:val="00A04B91"/>
    <w:rsid w:val="00A04D83"/>
    <w:rsid w:val="00A054B0"/>
    <w:rsid w:val="00A069E1"/>
    <w:rsid w:val="00A1019C"/>
    <w:rsid w:val="00A11648"/>
    <w:rsid w:val="00A152DB"/>
    <w:rsid w:val="00A2029A"/>
    <w:rsid w:val="00A24878"/>
    <w:rsid w:val="00A2500F"/>
    <w:rsid w:val="00A25CF2"/>
    <w:rsid w:val="00A25ED4"/>
    <w:rsid w:val="00A26E89"/>
    <w:rsid w:val="00A30DC0"/>
    <w:rsid w:val="00A32D0C"/>
    <w:rsid w:val="00A33868"/>
    <w:rsid w:val="00A3516C"/>
    <w:rsid w:val="00A3587B"/>
    <w:rsid w:val="00A41956"/>
    <w:rsid w:val="00A42756"/>
    <w:rsid w:val="00A43EB3"/>
    <w:rsid w:val="00A44DD4"/>
    <w:rsid w:val="00A47DD9"/>
    <w:rsid w:val="00A50FB9"/>
    <w:rsid w:val="00A51F4E"/>
    <w:rsid w:val="00A5397B"/>
    <w:rsid w:val="00A54DA6"/>
    <w:rsid w:val="00A57B20"/>
    <w:rsid w:val="00A57D58"/>
    <w:rsid w:val="00A6116D"/>
    <w:rsid w:val="00A65F2C"/>
    <w:rsid w:val="00A71DC3"/>
    <w:rsid w:val="00A72188"/>
    <w:rsid w:val="00A734EF"/>
    <w:rsid w:val="00A737D3"/>
    <w:rsid w:val="00A73873"/>
    <w:rsid w:val="00A8041F"/>
    <w:rsid w:val="00A8062A"/>
    <w:rsid w:val="00A807A5"/>
    <w:rsid w:val="00A842F8"/>
    <w:rsid w:val="00A8458D"/>
    <w:rsid w:val="00A863D9"/>
    <w:rsid w:val="00A87B0A"/>
    <w:rsid w:val="00A93198"/>
    <w:rsid w:val="00A94FFF"/>
    <w:rsid w:val="00A9668D"/>
    <w:rsid w:val="00A97137"/>
    <w:rsid w:val="00A977B2"/>
    <w:rsid w:val="00AA1BF0"/>
    <w:rsid w:val="00AA3059"/>
    <w:rsid w:val="00AA4441"/>
    <w:rsid w:val="00AA5045"/>
    <w:rsid w:val="00AA73FE"/>
    <w:rsid w:val="00AA7D8F"/>
    <w:rsid w:val="00AB0BFD"/>
    <w:rsid w:val="00AB14AF"/>
    <w:rsid w:val="00AC1CE7"/>
    <w:rsid w:val="00AC390C"/>
    <w:rsid w:val="00AC51F3"/>
    <w:rsid w:val="00AC532F"/>
    <w:rsid w:val="00AC710B"/>
    <w:rsid w:val="00AC7236"/>
    <w:rsid w:val="00AC768E"/>
    <w:rsid w:val="00AC7B67"/>
    <w:rsid w:val="00AD019C"/>
    <w:rsid w:val="00AD0B89"/>
    <w:rsid w:val="00AD3A4B"/>
    <w:rsid w:val="00AD47D4"/>
    <w:rsid w:val="00AD62D8"/>
    <w:rsid w:val="00AD78DA"/>
    <w:rsid w:val="00AE1546"/>
    <w:rsid w:val="00AE2467"/>
    <w:rsid w:val="00AE33D9"/>
    <w:rsid w:val="00AE7A63"/>
    <w:rsid w:val="00AF267E"/>
    <w:rsid w:val="00AF63C3"/>
    <w:rsid w:val="00AF7CE1"/>
    <w:rsid w:val="00B0031B"/>
    <w:rsid w:val="00B00E7C"/>
    <w:rsid w:val="00B011E3"/>
    <w:rsid w:val="00B0301F"/>
    <w:rsid w:val="00B0351C"/>
    <w:rsid w:val="00B03934"/>
    <w:rsid w:val="00B048B1"/>
    <w:rsid w:val="00B065A8"/>
    <w:rsid w:val="00B07060"/>
    <w:rsid w:val="00B11686"/>
    <w:rsid w:val="00B12C6B"/>
    <w:rsid w:val="00B13276"/>
    <w:rsid w:val="00B139D9"/>
    <w:rsid w:val="00B14995"/>
    <w:rsid w:val="00B14EAD"/>
    <w:rsid w:val="00B1620D"/>
    <w:rsid w:val="00B22DD8"/>
    <w:rsid w:val="00B26826"/>
    <w:rsid w:val="00B31D15"/>
    <w:rsid w:val="00B31D8E"/>
    <w:rsid w:val="00B32E81"/>
    <w:rsid w:val="00B335EC"/>
    <w:rsid w:val="00B34146"/>
    <w:rsid w:val="00B351C5"/>
    <w:rsid w:val="00B37CF2"/>
    <w:rsid w:val="00B40C6E"/>
    <w:rsid w:val="00B437D7"/>
    <w:rsid w:val="00B43C10"/>
    <w:rsid w:val="00B44F54"/>
    <w:rsid w:val="00B46744"/>
    <w:rsid w:val="00B477DB"/>
    <w:rsid w:val="00B50307"/>
    <w:rsid w:val="00B5050B"/>
    <w:rsid w:val="00B50EBF"/>
    <w:rsid w:val="00B51669"/>
    <w:rsid w:val="00B51D7A"/>
    <w:rsid w:val="00B53ED3"/>
    <w:rsid w:val="00B54E3D"/>
    <w:rsid w:val="00B55214"/>
    <w:rsid w:val="00B55FAF"/>
    <w:rsid w:val="00B5651D"/>
    <w:rsid w:val="00B64AEB"/>
    <w:rsid w:val="00B64D08"/>
    <w:rsid w:val="00B70A39"/>
    <w:rsid w:val="00B70AB2"/>
    <w:rsid w:val="00B72EEE"/>
    <w:rsid w:val="00B76F72"/>
    <w:rsid w:val="00B809B1"/>
    <w:rsid w:val="00B8103B"/>
    <w:rsid w:val="00B824F1"/>
    <w:rsid w:val="00B85313"/>
    <w:rsid w:val="00B87183"/>
    <w:rsid w:val="00B92AD4"/>
    <w:rsid w:val="00B93C88"/>
    <w:rsid w:val="00BA02C7"/>
    <w:rsid w:val="00BA123E"/>
    <w:rsid w:val="00BA1339"/>
    <w:rsid w:val="00BA1684"/>
    <w:rsid w:val="00BB1819"/>
    <w:rsid w:val="00BB42DF"/>
    <w:rsid w:val="00BB4B2B"/>
    <w:rsid w:val="00BB4EBA"/>
    <w:rsid w:val="00BB5DA9"/>
    <w:rsid w:val="00BC014F"/>
    <w:rsid w:val="00BC0164"/>
    <w:rsid w:val="00BC28D4"/>
    <w:rsid w:val="00BC5B54"/>
    <w:rsid w:val="00BC69E2"/>
    <w:rsid w:val="00BC78A2"/>
    <w:rsid w:val="00BD0915"/>
    <w:rsid w:val="00BD142D"/>
    <w:rsid w:val="00BD505D"/>
    <w:rsid w:val="00BD61A7"/>
    <w:rsid w:val="00BD65E1"/>
    <w:rsid w:val="00BE09CA"/>
    <w:rsid w:val="00BE114C"/>
    <w:rsid w:val="00BE7761"/>
    <w:rsid w:val="00BF03A9"/>
    <w:rsid w:val="00BF0F57"/>
    <w:rsid w:val="00BF14BC"/>
    <w:rsid w:val="00BF1BD2"/>
    <w:rsid w:val="00BF2268"/>
    <w:rsid w:val="00BF434B"/>
    <w:rsid w:val="00C00948"/>
    <w:rsid w:val="00C00B45"/>
    <w:rsid w:val="00C00C0F"/>
    <w:rsid w:val="00C047F9"/>
    <w:rsid w:val="00C06389"/>
    <w:rsid w:val="00C06CDB"/>
    <w:rsid w:val="00C06D0F"/>
    <w:rsid w:val="00C070FB"/>
    <w:rsid w:val="00C110D2"/>
    <w:rsid w:val="00C13799"/>
    <w:rsid w:val="00C20830"/>
    <w:rsid w:val="00C2460C"/>
    <w:rsid w:val="00C2552A"/>
    <w:rsid w:val="00C308BE"/>
    <w:rsid w:val="00C31F5F"/>
    <w:rsid w:val="00C32053"/>
    <w:rsid w:val="00C33976"/>
    <w:rsid w:val="00C37773"/>
    <w:rsid w:val="00C40FD8"/>
    <w:rsid w:val="00C41730"/>
    <w:rsid w:val="00C41733"/>
    <w:rsid w:val="00C43D44"/>
    <w:rsid w:val="00C462C4"/>
    <w:rsid w:val="00C50ADE"/>
    <w:rsid w:val="00C55A65"/>
    <w:rsid w:val="00C60C71"/>
    <w:rsid w:val="00C632B3"/>
    <w:rsid w:val="00C63B7C"/>
    <w:rsid w:val="00C65F66"/>
    <w:rsid w:val="00C70D48"/>
    <w:rsid w:val="00C71038"/>
    <w:rsid w:val="00C77158"/>
    <w:rsid w:val="00C77DFE"/>
    <w:rsid w:val="00C80D4B"/>
    <w:rsid w:val="00C8278A"/>
    <w:rsid w:val="00C8558C"/>
    <w:rsid w:val="00C85ABE"/>
    <w:rsid w:val="00C85ACE"/>
    <w:rsid w:val="00C90A57"/>
    <w:rsid w:val="00C91F07"/>
    <w:rsid w:val="00C92120"/>
    <w:rsid w:val="00C942FC"/>
    <w:rsid w:val="00C966DA"/>
    <w:rsid w:val="00C976B2"/>
    <w:rsid w:val="00CA1213"/>
    <w:rsid w:val="00CA16E3"/>
    <w:rsid w:val="00CA2E29"/>
    <w:rsid w:val="00CA3607"/>
    <w:rsid w:val="00CA41A4"/>
    <w:rsid w:val="00CA72F1"/>
    <w:rsid w:val="00CB2DCB"/>
    <w:rsid w:val="00CB2EDF"/>
    <w:rsid w:val="00CB3189"/>
    <w:rsid w:val="00CB4591"/>
    <w:rsid w:val="00CB6F85"/>
    <w:rsid w:val="00CC0473"/>
    <w:rsid w:val="00CC1E8D"/>
    <w:rsid w:val="00CC3970"/>
    <w:rsid w:val="00CC3ED1"/>
    <w:rsid w:val="00CC4988"/>
    <w:rsid w:val="00CC49B2"/>
    <w:rsid w:val="00CC5FB9"/>
    <w:rsid w:val="00CD66D5"/>
    <w:rsid w:val="00CD6AD1"/>
    <w:rsid w:val="00CE0A40"/>
    <w:rsid w:val="00CE1852"/>
    <w:rsid w:val="00CE2946"/>
    <w:rsid w:val="00CE4329"/>
    <w:rsid w:val="00CF1014"/>
    <w:rsid w:val="00CF143A"/>
    <w:rsid w:val="00CF7619"/>
    <w:rsid w:val="00D00EA0"/>
    <w:rsid w:val="00D01999"/>
    <w:rsid w:val="00D01A50"/>
    <w:rsid w:val="00D0220F"/>
    <w:rsid w:val="00D05D33"/>
    <w:rsid w:val="00D160F3"/>
    <w:rsid w:val="00D17B72"/>
    <w:rsid w:val="00D17E86"/>
    <w:rsid w:val="00D201E6"/>
    <w:rsid w:val="00D20FFB"/>
    <w:rsid w:val="00D23118"/>
    <w:rsid w:val="00D24AA1"/>
    <w:rsid w:val="00D2517E"/>
    <w:rsid w:val="00D25CD7"/>
    <w:rsid w:val="00D3261D"/>
    <w:rsid w:val="00D33A08"/>
    <w:rsid w:val="00D35F06"/>
    <w:rsid w:val="00D36192"/>
    <w:rsid w:val="00D36226"/>
    <w:rsid w:val="00D37B10"/>
    <w:rsid w:val="00D43886"/>
    <w:rsid w:val="00D455D4"/>
    <w:rsid w:val="00D45E62"/>
    <w:rsid w:val="00D46DC4"/>
    <w:rsid w:val="00D5062B"/>
    <w:rsid w:val="00D53541"/>
    <w:rsid w:val="00D55E39"/>
    <w:rsid w:val="00D60633"/>
    <w:rsid w:val="00D620FF"/>
    <w:rsid w:val="00D63E1C"/>
    <w:rsid w:val="00D65A90"/>
    <w:rsid w:val="00D65BF3"/>
    <w:rsid w:val="00D73D35"/>
    <w:rsid w:val="00D74C34"/>
    <w:rsid w:val="00D7679A"/>
    <w:rsid w:val="00D76A3B"/>
    <w:rsid w:val="00D80821"/>
    <w:rsid w:val="00D83505"/>
    <w:rsid w:val="00D872B1"/>
    <w:rsid w:val="00D91D07"/>
    <w:rsid w:val="00DA1F9A"/>
    <w:rsid w:val="00DB4899"/>
    <w:rsid w:val="00DC1CC0"/>
    <w:rsid w:val="00DC273F"/>
    <w:rsid w:val="00DC38B8"/>
    <w:rsid w:val="00DC4475"/>
    <w:rsid w:val="00DC58C0"/>
    <w:rsid w:val="00DD3A2B"/>
    <w:rsid w:val="00DD61DE"/>
    <w:rsid w:val="00DD72FC"/>
    <w:rsid w:val="00DE11A5"/>
    <w:rsid w:val="00DE25A0"/>
    <w:rsid w:val="00DE4E91"/>
    <w:rsid w:val="00DF0B35"/>
    <w:rsid w:val="00DF39D2"/>
    <w:rsid w:val="00DF56A7"/>
    <w:rsid w:val="00DF6BBB"/>
    <w:rsid w:val="00DF7125"/>
    <w:rsid w:val="00E017F3"/>
    <w:rsid w:val="00E01912"/>
    <w:rsid w:val="00E04749"/>
    <w:rsid w:val="00E071B5"/>
    <w:rsid w:val="00E07A22"/>
    <w:rsid w:val="00E16674"/>
    <w:rsid w:val="00E21911"/>
    <w:rsid w:val="00E2417A"/>
    <w:rsid w:val="00E25B4B"/>
    <w:rsid w:val="00E25D16"/>
    <w:rsid w:val="00E26437"/>
    <w:rsid w:val="00E301A1"/>
    <w:rsid w:val="00E3093E"/>
    <w:rsid w:val="00E30E17"/>
    <w:rsid w:val="00E37F4B"/>
    <w:rsid w:val="00E411A9"/>
    <w:rsid w:val="00E4350D"/>
    <w:rsid w:val="00E4387D"/>
    <w:rsid w:val="00E43A22"/>
    <w:rsid w:val="00E4616C"/>
    <w:rsid w:val="00E5325E"/>
    <w:rsid w:val="00E54CEB"/>
    <w:rsid w:val="00E557D7"/>
    <w:rsid w:val="00E55E85"/>
    <w:rsid w:val="00E560EA"/>
    <w:rsid w:val="00E61060"/>
    <w:rsid w:val="00E62588"/>
    <w:rsid w:val="00E6313E"/>
    <w:rsid w:val="00E7396A"/>
    <w:rsid w:val="00E73FD6"/>
    <w:rsid w:val="00E74EFA"/>
    <w:rsid w:val="00E76CD4"/>
    <w:rsid w:val="00E86CF4"/>
    <w:rsid w:val="00E90586"/>
    <w:rsid w:val="00E90D10"/>
    <w:rsid w:val="00E9155B"/>
    <w:rsid w:val="00E91585"/>
    <w:rsid w:val="00E9183E"/>
    <w:rsid w:val="00E91C1D"/>
    <w:rsid w:val="00E936B6"/>
    <w:rsid w:val="00E94476"/>
    <w:rsid w:val="00E948E4"/>
    <w:rsid w:val="00E958F8"/>
    <w:rsid w:val="00E960BA"/>
    <w:rsid w:val="00E96C90"/>
    <w:rsid w:val="00E9768D"/>
    <w:rsid w:val="00EA067A"/>
    <w:rsid w:val="00EA1A26"/>
    <w:rsid w:val="00EA2F92"/>
    <w:rsid w:val="00EA5630"/>
    <w:rsid w:val="00EA5A23"/>
    <w:rsid w:val="00EA7141"/>
    <w:rsid w:val="00EB27E9"/>
    <w:rsid w:val="00EB3197"/>
    <w:rsid w:val="00EB47D2"/>
    <w:rsid w:val="00EB5774"/>
    <w:rsid w:val="00EB6169"/>
    <w:rsid w:val="00EB64CF"/>
    <w:rsid w:val="00EB74A3"/>
    <w:rsid w:val="00EC1F3E"/>
    <w:rsid w:val="00EC3749"/>
    <w:rsid w:val="00EC4129"/>
    <w:rsid w:val="00EC65CA"/>
    <w:rsid w:val="00ED2C01"/>
    <w:rsid w:val="00ED5320"/>
    <w:rsid w:val="00ED7087"/>
    <w:rsid w:val="00ED7B9C"/>
    <w:rsid w:val="00EE3131"/>
    <w:rsid w:val="00EE6D9A"/>
    <w:rsid w:val="00EE7426"/>
    <w:rsid w:val="00EF0027"/>
    <w:rsid w:val="00EF0F49"/>
    <w:rsid w:val="00EF173C"/>
    <w:rsid w:val="00EF19DF"/>
    <w:rsid w:val="00EF26EB"/>
    <w:rsid w:val="00EF291C"/>
    <w:rsid w:val="00EF3234"/>
    <w:rsid w:val="00EF584E"/>
    <w:rsid w:val="00EF7663"/>
    <w:rsid w:val="00F007F5"/>
    <w:rsid w:val="00F01D4C"/>
    <w:rsid w:val="00F02583"/>
    <w:rsid w:val="00F045A3"/>
    <w:rsid w:val="00F04C12"/>
    <w:rsid w:val="00F052B6"/>
    <w:rsid w:val="00F06EE6"/>
    <w:rsid w:val="00F115D4"/>
    <w:rsid w:val="00F12FFB"/>
    <w:rsid w:val="00F14219"/>
    <w:rsid w:val="00F14A3D"/>
    <w:rsid w:val="00F1565A"/>
    <w:rsid w:val="00F156C3"/>
    <w:rsid w:val="00F2455B"/>
    <w:rsid w:val="00F2513D"/>
    <w:rsid w:val="00F25E14"/>
    <w:rsid w:val="00F260B1"/>
    <w:rsid w:val="00F271F7"/>
    <w:rsid w:val="00F36B32"/>
    <w:rsid w:val="00F36D0B"/>
    <w:rsid w:val="00F444F7"/>
    <w:rsid w:val="00F45722"/>
    <w:rsid w:val="00F462EB"/>
    <w:rsid w:val="00F50082"/>
    <w:rsid w:val="00F519C6"/>
    <w:rsid w:val="00F51B2D"/>
    <w:rsid w:val="00F52B55"/>
    <w:rsid w:val="00F5490D"/>
    <w:rsid w:val="00F54B9B"/>
    <w:rsid w:val="00F55497"/>
    <w:rsid w:val="00F56075"/>
    <w:rsid w:val="00F57A5E"/>
    <w:rsid w:val="00F607AE"/>
    <w:rsid w:val="00F62599"/>
    <w:rsid w:val="00F62C3C"/>
    <w:rsid w:val="00F63B47"/>
    <w:rsid w:val="00F64602"/>
    <w:rsid w:val="00F65701"/>
    <w:rsid w:val="00F70E1D"/>
    <w:rsid w:val="00F7230C"/>
    <w:rsid w:val="00F74C22"/>
    <w:rsid w:val="00F77002"/>
    <w:rsid w:val="00F80B2F"/>
    <w:rsid w:val="00F81D1A"/>
    <w:rsid w:val="00F84389"/>
    <w:rsid w:val="00F851EC"/>
    <w:rsid w:val="00F854CA"/>
    <w:rsid w:val="00F855A7"/>
    <w:rsid w:val="00F86B1F"/>
    <w:rsid w:val="00F87AF0"/>
    <w:rsid w:val="00F94259"/>
    <w:rsid w:val="00F96F1F"/>
    <w:rsid w:val="00FA0025"/>
    <w:rsid w:val="00FA0E7F"/>
    <w:rsid w:val="00FA24B0"/>
    <w:rsid w:val="00FA4314"/>
    <w:rsid w:val="00FA45BB"/>
    <w:rsid w:val="00FA5099"/>
    <w:rsid w:val="00FA72FD"/>
    <w:rsid w:val="00FB04B7"/>
    <w:rsid w:val="00FB4551"/>
    <w:rsid w:val="00FB698B"/>
    <w:rsid w:val="00FC1380"/>
    <w:rsid w:val="00FC17FE"/>
    <w:rsid w:val="00FC28EF"/>
    <w:rsid w:val="00FC2F44"/>
    <w:rsid w:val="00FC62BC"/>
    <w:rsid w:val="00FC63D2"/>
    <w:rsid w:val="00FC7E5A"/>
    <w:rsid w:val="00FD1481"/>
    <w:rsid w:val="00FD16F6"/>
    <w:rsid w:val="00FD1860"/>
    <w:rsid w:val="00FD30D6"/>
    <w:rsid w:val="00FD3EB3"/>
    <w:rsid w:val="00FD5CEC"/>
    <w:rsid w:val="00FD6378"/>
    <w:rsid w:val="00FE2612"/>
    <w:rsid w:val="00FE2DE8"/>
    <w:rsid w:val="00FF018B"/>
    <w:rsid w:val="00FF0708"/>
    <w:rsid w:val="00FF09F3"/>
    <w:rsid w:val="00FF0CF2"/>
    <w:rsid w:val="00FF170B"/>
    <w:rsid w:val="00FF3038"/>
    <w:rsid w:val="00FF432E"/>
    <w:rsid w:val="00FF47AC"/>
    <w:rsid w:val="00FF7048"/>
    <w:rsid w:val="00FF7BA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0">
      <o:colormru v:ext="edit" colors="#eaeaea"/>
    </o:shapedefaults>
    <o:shapelayout v:ext="edit">
      <o:idmap v:ext="edit" data="1"/>
    </o:shapelayout>
  </w:shapeDefaults>
  <w:decimalSymbol w:val="."/>
  <w:listSeparator w:val=","/>
  <w14:docId w14:val="1EBFA354"/>
  <w15:chartTrackingRefBased/>
  <w15:docId w15:val="{8DD20186-7A9E-4EE9-902D-8076A47E5F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S Mincho" w:hAnsi="Times New Roman"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Pr>
      <w:sz w:val="24"/>
      <w:szCs w:val="24"/>
      <w:lang w:eastAsia="ja-JP"/>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Title1">
    <w:name w:val="Title1"/>
    <w:basedOn w:val="Norml"/>
    <w:next w:val="Norml"/>
    <w:qFormat/>
    <w:rsid w:val="00411AA6"/>
    <w:pPr>
      <w:spacing w:before="120" w:line="480" w:lineRule="exact"/>
    </w:pPr>
    <w:rPr>
      <w:rFonts w:ascii="Arial" w:hAnsi="Arial"/>
      <w:b/>
      <w:sz w:val="32"/>
      <w:szCs w:val="28"/>
    </w:rPr>
  </w:style>
  <w:style w:type="paragraph" w:customStyle="1" w:styleId="Authors">
    <w:name w:val="Authors"/>
    <w:basedOn w:val="Norml"/>
    <w:qFormat/>
    <w:rsid w:val="00656634"/>
    <w:pPr>
      <w:spacing w:before="120" w:after="120" w:line="320" w:lineRule="exact"/>
    </w:pPr>
    <w:rPr>
      <w:rFonts w:ascii="Arial" w:hAnsi="Arial"/>
      <w:sz w:val="22"/>
      <w:lang w:val="en-GB"/>
    </w:rPr>
  </w:style>
  <w:style w:type="paragraph" w:customStyle="1" w:styleId="Dedication">
    <w:name w:val="Dedication"/>
    <w:basedOn w:val="Norml"/>
    <w:qFormat/>
    <w:rsid w:val="00D80821"/>
    <w:pPr>
      <w:spacing w:before="230" w:after="360" w:line="230" w:lineRule="exact"/>
    </w:pPr>
    <w:rPr>
      <w:rFonts w:ascii="Arial" w:hAnsi="Arial"/>
      <w:sz w:val="17"/>
    </w:rPr>
  </w:style>
  <w:style w:type="paragraph" w:customStyle="1" w:styleId="P1withoutIndendation">
    <w:name w:val="P1_without_Indendation"/>
    <w:basedOn w:val="Norml"/>
    <w:qFormat/>
    <w:rsid w:val="008D3292"/>
    <w:pPr>
      <w:spacing w:line="225" w:lineRule="exact"/>
      <w:jc w:val="both"/>
    </w:pPr>
    <w:rPr>
      <w:rFonts w:ascii="Arial" w:hAnsi="Arial"/>
      <w:sz w:val="17"/>
    </w:rPr>
  </w:style>
  <w:style w:type="paragraph" w:customStyle="1" w:styleId="History">
    <w:name w:val="History"/>
    <w:basedOn w:val="Norml"/>
    <w:rsid w:val="00713548"/>
    <w:pPr>
      <w:spacing w:before="230" w:after="460" w:line="180" w:lineRule="exact"/>
    </w:pPr>
    <w:rPr>
      <w:rFonts w:ascii="Arial" w:hAnsi="Arial"/>
      <w:sz w:val="14"/>
      <w:szCs w:val="16"/>
    </w:rPr>
  </w:style>
  <w:style w:type="paragraph" w:customStyle="1" w:styleId="Adress">
    <w:name w:val="Adress"/>
    <w:basedOn w:val="Norml"/>
    <w:qFormat/>
    <w:rsid w:val="0095126A"/>
    <w:pPr>
      <w:spacing w:line="180" w:lineRule="exact"/>
      <w:ind w:left="425" w:hanging="425"/>
    </w:pPr>
    <w:rPr>
      <w:rFonts w:ascii="Arial" w:hAnsi="Arial"/>
      <w:sz w:val="14"/>
      <w:szCs w:val="20"/>
    </w:rPr>
  </w:style>
  <w:style w:type="paragraph" w:customStyle="1" w:styleId="Footnote">
    <w:name w:val="Footnote"/>
    <w:basedOn w:val="Adress"/>
    <w:rsid w:val="00E9183E"/>
    <w:pPr>
      <w:spacing w:before="120"/>
    </w:pPr>
    <w:rPr>
      <w:szCs w:val="14"/>
      <w:lang w:val="en-GB"/>
    </w:rPr>
  </w:style>
  <w:style w:type="paragraph" w:customStyle="1" w:styleId="References">
    <w:name w:val="References"/>
    <w:basedOn w:val="Norml"/>
    <w:qFormat/>
    <w:rsid w:val="00EB27E9"/>
    <w:pPr>
      <w:spacing w:line="200" w:lineRule="exact"/>
      <w:ind w:left="425" w:hanging="425"/>
      <w:jc w:val="both"/>
    </w:pPr>
    <w:rPr>
      <w:rFonts w:ascii="Arial" w:hAnsi="Arial"/>
      <w:sz w:val="14"/>
      <w:szCs w:val="14"/>
      <w:lang w:val="en-GB"/>
    </w:rPr>
  </w:style>
  <w:style w:type="paragraph" w:customStyle="1" w:styleId="ColumnTitle">
    <w:name w:val="ColumnTitle"/>
    <w:basedOn w:val="Norml"/>
    <w:rsid w:val="005B15A7"/>
    <w:pPr>
      <w:pBdr>
        <w:bottom w:val="single" w:sz="36" w:space="1" w:color="DDDDDD"/>
      </w:pBdr>
      <w:spacing w:after="320"/>
      <w:jc w:val="right"/>
    </w:pPr>
    <w:rPr>
      <w:rFonts w:ascii="Arial" w:hAnsi="Arial" w:cs="Arial"/>
      <w:b/>
      <w:color w:val="C0C0C0"/>
      <w:sz w:val="36"/>
      <w:szCs w:val="36"/>
      <w:lang w:val="en-GB"/>
    </w:rPr>
  </w:style>
  <w:style w:type="paragraph" w:customStyle="1" w:styleId="ExperimentalSection">
    <w:name w:val="ExperimentalSection"/>
    <w:basedOn w:val="Norml"/>
    <w:qFormat/>
    <w:rsid w:val="00985D3C"/>
    <w:pPr>
      <w:spacing w:after="240" w:line="200" w:lineRule="exact"/>
      <w:jc w:val="both"/>
    </w:pPr>
    <w:rPr>
      <w:rFonts w:ascii="Arial" w:hAnsi="Arial"/>
      <w:sz w:val="15"/>
      <w:szCs w:val="14"/>
      <w:lang w:val="en-GB"/>
    </w:rPr>
  </w:style>
  <w:style w:type="paragraph" w:customStyle="1" w:styleId="HExperimentalSection">
    <w:name w:val="HExperimental_Section"/>
    <w:basedOn w:val="Norml"/>
    <w:autoRedefine/>
    <w:qFormat/>
    <w:rsid w:val="00955B6D"/>
    <w:pPr>
      <w:spacing w:before="460" w:after="230" w:line="230" w:lineRule="atLeast"/>
    </w:pPr>
    <w:rPr>
      <w:rFonts w:ascii="Arial" w:hAnsi="Arial"/>
      <w:b/>
      <w:sz w:val="22"/>
      <w:szCs w:val="20"/>
    </w:rPr>
  </w:style>
  <w:style w:type="paragraph" w:customStyle="1" w:styleId="SchemeCaption">
    <w:name w:val="SchemeCaption"/>
    <w:basedOn w:val="Norml"/>
    <w:rsid w:val="00BD505D"/>
    <w:pPr>
      <w:spacing w:before="230" w:after="460" w:line="180" w:lineRule="exact"/>
      <w:jc w:val="both"/>
    </w:pPr>
    <w:rPr>
      <w:rFonts w:ascii="Arial" w:hAnsi="Arial"/>
      <w:sz w:val="14"/>
      <w:szCs w:val="14"/>
      <w:lang w:val="en-GB"/>
    </w:rPr>
  </w:style>
  <w:style w:type="paragraph" w:customStyle="1" w:styleId="FigureCaption">
    <w:name w:val="FigureCaption"/>
    <w:basedOn w:val="Norml"/>
    <w:rsid w:val="00BD505D"/>
    <w:pPr>
      <w:spacing w:before="230" w:after="460" w:line="180" w:lineRule="exact"/>
      <w:jc w:val="both"/>
    </w:pPr>
    <w:rPr>
      <w:rFonts w:ascii="Arial" w:hAnsi="Arial"/>
      <w:sz w:val="14"/>
      <w:szCs w:val="14"/>
      <w:lang w:val="en-GB"/>
    </w:rPr>
  </w:style>
  <w:style w:type="paragraph" w:customStyle="1" w:styleId="TableCaption">
    <w:name w:val="TableCaption"/>
    <w:basedOn w:val="Norml"/>
    <w:qFormat/>
    <w:rsid w:val="0095126A"/>
    <w:pPr>
      <w:pBdr>
        <w:top w:val="single" w:sz="4" w:space="4" w:color="DDDDDD"/>
        <w:left w:val="single" w:sz="4" w:space="4" w:color="DDDDDD"/>
        <w:bottom w:val="single" w:sz="4" w:space="4" w:color="DDDDDD"/>
        <w:right w:val="single" w:sz="4" w:space="4" w:color="DDDDDD"/>
      </w:pBdr>
      <w:spacing w:line="180" w:lineRule="exact"/>
      <w:jc w:val="both"/>
    </w:pPr>
    <w:rPr>
      <w:rFonts w:ascii="Arial" w:hAnsi="Arial"/>
      <w:sz w:val="14"/>
      <w:szCs w:val="14"/>
      <w:lang w:val="en-GB"/>
    </w:rPr>
  </w:style>
  <w:style w:type="paragraph" w:customStyle="1" w:styleId="TableHead">
    <w:name w:val="TableHead"/>
    <w:basedOn w:val="TableCaption"/>
    <w:rsid w:val="009E20AB"/>
    <w:pPr>
      <w:pBdr>
        <w:top w:val="single" w:sz="4" w:space="4" w:color="FFFFFF"/>
        <w:left w:val="single" w:sz="4" w:space="4" w:color="FFFFFF"/>
        <w:bottom w:val="single" w:sz="4" w:space="4" w:color="FFFFFF"/>
        <w:right w:val="single" w:sz="4" w:space="4" w:color="FFFFFF"/>
      </w:pBdr>
    </w:pPr>
  </w:style>
  <w:style w:type="paragraph" w:customStyle="1" w:styleId="TableBody">
    <w:name w:val="TableBody"/>
    <w:basedOn w:val="TableHead"/>
    <w:rsid w:val="00880861"/>
  </w:style>
  <w:style w:type="paragraph" w:customStyle="1" w:styleId="TableFoot">
    <w:name w:val="TableFoot"/>
    <w:basedOn w:val="TableBody"/>
    <w:rsid w:val="007E3A49"/>
    <w:pPr>
      <w:spacing w:before="60" w:after="60"/>
    </w:pPr>
  </w:style>
  <w:style w:type="paragraph" w:customStyle="1" w:styleId="Keywords">
    <w:name w:val="Keywords"/>
    <w:basedOn w:val="Norml"/>
    <w:qFormat/>
    <w:rsid w:val="00985D3C"/>
    <w:pPr>
      <w:spacing w:before="240" w:after="240" w:line="250" w:lineRule="exact"/>
    </w:pPr>
    <w:rPr>
      <w:rFonts w:ascii="Arial" w:hAnsi="Arial"/>
      <w:sz w:val="17"/>
      <w:szCs w:val="20"/>
      <w:lang w:val="en-GB"/>
    </w:rPr>
  </w:style>
  <w:style w:type="paragraph" w:customStyle="1" w:styleId="ManuscriptID">
    <w:name w:val="ManuscriptID"/>
    <w:basedOn w:val="Norml"/>
    <w:qFormat/>
    <w:rsid w:val="00EB27E9"/>
    <w:pPr>
      <w:spacing w:before="220" w:line="230" w:lineRule="exact"/>
    </w:pPr>
    <w:rPr>
      <w:rFonts w:ascii="Arial" w:hAnsi="Arial"/>
      <w:b/>
      <w:sz w:val="17"/>
      <w:szCs w:val="15"/>
      <w:lang w:val="en-GB"/>
    </w:rPr>
  </w:style>
  <w:style w:type="paragraph" w:customStyle="1" w:styleId="AuthorsTOC">
    <w:name w:val="Authors_TOC"/>
    <w:basedOn w:val="Authors"/>
    <w:rsid w:val="00CC3970"/>
    <w:pPr>
      <w:spacing w:after="0" w:line="225" w:lineRule="atLeast"/>
    </w:pPr>
    <w:rPr>
      <w:i/>
      <w:sz w:val="17"/>
      <w:szCs w:val="20"/>
    </w:rPr>
  </w:style>
  <w:style w:type="paragraph" w:customStyle="1" w:styleId="TitleTOC">
    <w:name w:val="Title_TOC"/>
    <w:basedOn w:val="AuthorsTOC"/>
    <w:rsid w:val="00C942FC"/>
    <w:rPr>
      <w:b/>
      <w:i w:val="0"/>
    </w:rPr>
  </w:style>
  <w:style w:type="paragraph" w:customStyle="1" w:styleId="TableOfContentText">
    <w:name w:val="TableOfContentText"/>
    <w:basedOn w:val="AuthorsTOC"/>
    <w:rsid w:val="003040CB"/>
    <w:rPr>
      <w:i w:val="0"/>
      <w:color w:val="000000"/>
    </w:rPr>
  </w:style>
  <w:style w:type="paragraph" w:customStyle="1" w:styleId="P1withIndendation">
    <w:name w:val="P1_with_Indendation"/>
    <w:basedOn w:val="TableCaption"/>
    <w:qFormat/>
    <w:rsid w:val="00EB27E9"/>
    <w:pPr>
      <w:pBdr>
        <w:top w:val="none" w:sz="0" w:space="0" w:color="auto"/>
        <w:left w:val="none" w:sz="0" w:space="0" w:color="auto"/>
        <w:bottom w:val="none" w:sz="0" w:space="0" w:color="auto"/>
        <w:right w:val="none" w:sz="0" w:space="0" w:color="auto"/>
      </w:pBdr>
      <w:spacing w:line="225" w:lineRule="exact"/>
      <w:ind w:firstLine="284"/>
    </w:pPr>
    <w:rPr>
      <w:sz w:val="17"/>
    </w:rPr>
  </w:style>
  <w:style w:type="paragraph" w:customStyle="1" w:styleId="HAcknowledgements">
    <w:name w:val="HAcknowledgements"/>
    <w:basedOn w:val="Norml"/>
    <w:qFormat/>
    <w:rsid w:val="007A0D98"/>
    <w:pPr>
      <w:spacing w:before="480" w:after="230" w:line="230" w:lineRule="atLeast"/>
    </w:pPr>
    <w:rPr>
      <w:rFonts w:ascii="Arial" w:hAnsi="Arial"/>
      <w:b/>
      <w:sz w:val="22"/>
      <w:lang w:val="en-GB"/>
    </w:rPr>
  </w:style>
  <w:style w:type="paragraph" w:customStyle="1" w:styleId="Acknowledgements">
    <w:name w:val="Acknowledgements"/>
    <w:basedOn w:val="P1withoutIndendation"/>
    <w:qFormat/>
    <w:rsid w:val="007A0D98"/>
    <w:pPr>
      <w:spacing w:after="240" w:line="230" w:lineRule="atLeast"/>
    </w:pPr>
  </w:style>
  <w:style w:type="paragraph" w:customStyle="1" w:styleId="ColumnTitleTOC">
    <w:name w:val="ColumnTitle_TOC"/>
    <w:basedOn w:val="ColumnTitle"/>
    <w:rsid w:val="00F115D4"/>
    <w:pPr>
      <w:pBdr>
        <w:bottom w:val="single" w:sz="36" w:space="3" w:color="008080"/>
      </w:pBdr>
      <w:spacing w:after="0"/>
      <w:jc w:val="left"/>
    </w:pPr>
    <w:rPr>
      <w:b w:val="0"/>
      <w:color w:val="000000"/>
      <w:sz w:val="28"/>
      <w:szCs w:val="28"/>
    </w:rPr>
  </w:style>
  <w:style w:type="paragraph" w:customStyle="1" w:styleId="SubjectHeadingTOC">
    <w:name w:val="SubjectHeading_TOC"/>
    <w:basedOn w:val="Norml"/>
    <w:rsid w:val="000650AB"/>
    <w:pPr>
      <w:spacing w:before="60" w:after="60" w:line="230" w:lineRule="exact"/>
    </w:pPr>
    <w:rPr>
      <w:rFonts w:ascii="Arial" w:hAnsi="Arial"/>
      <w:b/>
      <w:i/>
      <w:color w:val="FFFFFF"/>
      <w:sz w:val="21"/>
      <w:szCs w:val="18"/>
      <w:lang w:val="en-GB"/>
    </w:rPr>
  </w:style>
  <w:style w:type="paragraph" w:customStyle="1" w:styleId="GAAuthors">
    <w:name w:val="GAAuthors"/>
    <w:basedOn w:val="Norml"/>
    <w:rsid w:val="000650AB"/>
    <w:pPr>
      <w:spacing w:before="360" w:after="60" w:line="220" w:lineRule="exact"/>
    </w:pPr>
    <w:rPr>
      <w:b/>
      <w:sz w:val="18"/>
      <w:szCs w:val="20"/>
      <w:lang w:val="en-GB"/>
    </w:rPr>
  </w:style>
  <w:style w:type="paragraph" w:customStyle="1" w:styleId="GACatchPhrase">
    <w:name w:val="GACatchPhrase"/>
    <w:basedOn w:val="Norml"/>
    <w:rsid w:val="000650AB"/>
    <w:pPr>
      <w:spacing w:before="40"/>
      <w:jc w:val="right"/>
    </w:pPr>
    <w:rPr>
      <w:rFonts w:cs="Arial"/>
      <w:b/>
      <w:color w:val="008080"/>
      <w:sz w:val="18"/>
      <w:szCs w:val="16"/>
      <w:lang w:val="en-GB"/>
    </w:rPr>
  </w:style>
  <w:style w:type="paragraph" w:customStyle="1" w:styleId="GAText">
    <w:name w:val="GAText"/>
    <w:basedOn w:val="Norml"/>
    <w:rsid w:val="000650AB"/>
    <w:pPr>
      <w:spacing w:before="120" w:line="220" w:lineRule="exact"/>
    </w:pPr>
    <w:rPr>
      <w:color w:val="000000"/>
      <w:sz w:val="18"/>
    </w:rPr>
  </w:style>
  <w:style w:type="paragraph" w:customStyle="1" w:styleId="GATitel">
    <w:name w:val="GATitel"/>
    <w:basedOn w:val="GAAuthors"/>
    <w:rsid w:val="000650AB"/>
    <w:pPr>
      <w:spacing w:before="240"/>
    </w:pPr>
    <w:rPr>
      <w:b w:val="0"/>
    </w:rPr>
  </w:style>
  <w:style w:type="paragraph" w:customStyle="1" w:styleId="GAKeywords">
    <w:name w:val="GAKeywords"/>
    <w:basedOn w:val="Keywords"/>
    <w:rsid w:val="000650AB"/>
    <w:pPr>
      <w:framePr w:hSpace="141" w:wrap="around" w:hAnchor="text" w:y="673"/>
      <w:spacing w:before="200" w:after="0" w:line="220" w:lineRule="exact"/>
    </w:pPr>
    <w:rPr>
      <w:rFonts w:ascii="Times New Roman" w:hAnsi="Times New Roman"/>
      <w:b/>
      <w:szCs w:val="24"/>
    </w:rPr>
  </w:style>
  <w:style w:type="paragraph" w:customStyle="1" w:styleId="MSType">
    <w:name w:val="MSType"/>
    <w:basedOn w:val="ColumnTitleTOC"/>
    <w:rsid w:val="000650AB"/>
    <w:pPr>
      <w:framePr w:hSpace="141" w:wrap="around" w:vAnchor="page" w:hAnchor="margin" w:y="1504"/>
      <w:pBdr>
        <w:bottom w:val="none" w:sz="0" w:space="0" w:color="auto"/>
      </w:pBdr>
      <w:spacing w:before="60" w:after="60"/>
    </w:pPr>
    <w:rPr>
      <w:rFonts w:ascii="Arial Black" w:hAnsi="Arial Black"/>
      <w:b/>
      <w:color w:val="FFFFFF"/>
      <w:spacing w:val="20"/>
      <w:sz w:val="20"/>
      <w:szCs w:val="20"/>
    </w:rPr>
  </w:style>
  <w:style w:type="paragraph" w:customStyle="1" w:styleId="PageNumbers">
    <w:name w:val="PageNumbers"/>
    <w:basedOn w:val="Norml"/>
    <w:rsid w:val="004B0B74"/>
    <w:pPr>
      <w:spacing w:before="230"/>
    </w:pPr>
    <w:rPr>
      <w:rFonts w:ascii="Arial" w:hAnsi="Arial"/>
      <w:b/>
      <w:i/>
      <w:sz w:val="17"/>
    </w:rPr>
  </w:style>
  <w:style w:type="paragraph" w:styleId="lfej">
    <w:name w:val="header"/>
    <w:basedOn w:val="Norml"/>
    <w:link w:val="lfejChar"/>
    <w:uiPriority w:val="99"/>
    <w:unhideWhenUsed/>
    <w:rsid w:val="001E2F1C"/>
    <w:pPr>
      <w:tabs>
        <w:tab w:val="center" w:pos="4703"/>
        <w:tab w:val="right" w:pos="9406"/>
      </w:tabs>
    </w:pPr>
  </w:style>
  <w:style w:type="character" w:customStyle="1" w:styleId="lfejChar">
    <w:name w:val="Élőfej Char"/>
    <w:link w:val="lfej"/>
    <w:uiPriority w:val="99"/>
    <w:rsid w:val="001E2F1C"/>
    <w:rPr>
      <w:sz w:val="24"/>
      <w:szCs w:val="24"/>
      <w:lang w:val="de-DE" w:eastAsia="ja-JP" w:bidi="ar-SA"/>
    </w:rPr>
  </w:style>
  <w:style w:type="paragraph" w:styleId="llb">
    <w:name w:val="footer"/>
    <w:basedOn w:val="Norml"/>
    <w:link w:val="llbChar"/>
    <w:uiPriority w:val="99"/>
    <w:unhideWhenUsed/>
    <w:rsid w:val="001E2F1C"/>
    <w:pPr>
      <w:tabs>
        <w:tab w:val="center" w:pos="4703"/>
        <w:tab w:val="right" w:pos="9406"/>
      </w:tabs>
    </w:pPr>
  </w:style>
  <w:style w:type="character" w:customStyle="1" w:styleId="llbChar">
    <w:name w:val="Élőláb Char"/>
    <w:link w:val="llb"/>
    <w:uiPriority w:val="99"/>
    <w:rsid w:val="001E2F1C"/>
    <w:rPr>
      <w:sz w:val="24"/>
      <w:szCs w:val="24"/>
      <w:lang w:val="de-DE" w:eastAsia="ja-JP" w:bidi="ar-SA"/>
    </w:rPr>
  </w:style>
  <w:style w:type="paragraph" w:styleId="Buborkszveg">
    <w:name w:val="Balloon Text"/>
    <w:basedOn w:val="Norml"/>
    <w:link w:val="BuborkszvegChar"/>
    <w:uiPriority w:val="99"/>
    <w:semiHidden/>
    <w:unhideWhenUsed/>
    <w:rsid w:val="00EE7426"/>
    <w:rPr>
      <w:rFonts w:ascii="Tahoma" w:hAnsi="Tahoma" w:cs="Tahoma"/>
      <w:sz w:val="16"/>
      <w:szCs w:val="16"/>
    </w:rPr>
  </w:style>
  <w:style w:type="character" w:customStyle="1" w:styleId="BuborkszvegChar">
    <w:name w:val="Buborékszöveg Char"/>
    <w:link w:val="Buborkszveg"/>
    <w:uiPriority w:val="99"/>
    <w:semiHidden/>
    <w:rsid w:val="00EE7426"/>
    <w:rPr>
      <w:rFonts w:ascii="Tahoma" w:hAnsi="Tahoma" w:cs="Tahoma"/>
      <w:sz w:val="16"/>
      <w:szCs w:val="16"/>
      <w:lang w:val="de-DE" w:eastAsia="ja-JP" w:bidi="ar-SA"/>
    </w:rPr>
  </w:style>
  <w:style w:type="paragraph" w:customStyle="1" w:styleId="FormatvorlageHistoryObenEinfacheeinfarbigeLinie05PtZeilenbr">
    <w:name w:val="Formatvorlage History + Oben: (Einfache einfarbige Linie  05 Pt. Zeilenbr..."/>
    <w:basedOn w:val="History"/>
    <w:qFormat/>
    <w:rsid w:val="00955B6D"/>
    <w:pPr>
      <w:pBdr>
        <w:top w:val="single" w:sz="4" w:space="14" w:color="000000"/>
      </w:pBdr>
    </w:pPr>
    <w:rPr>
      <w:szCs w:val="20"/>
    </w:rPr>
  </w:style>
  <w:style w:type="paragraph" w:customStyle="1" w:styleId="FormatvorlageP1withoutIndendationVor36Pt">
    <w:name w:val="Formatvorlage P1_without_Indendation + Vor:  36 Pt."/>
    <w:basedOn w:val="P1withoutIndendation"/>
    <w:qFormat/>
    <w:rsid w:val="00EB27E9"/>
    <w:pPr>
      <w:spacing w:before="720"/>
    </w:pPr>
    <w:rPr>
      <w:szCs w:val="20"/>
    </w:rPr>
  </w:style>
  <w:style w:type="paragraph" w:customStyle="1" w:styleId="TableSpacer">
    <w:name w:val="TableSpacer"/>
    <w:basedOn w:val="Norml"/>
    <w:qFormat/>
    <w:rsid w:val="00C8278A"/>
    <w:pPr>
      <w:spacing w:before="360"/>
    </w:pPr>
    <w:rPr>
      <w:rFonts w:ascii="Arial" w:hAnsi="Arial"/>
      <w:noProof/>
      <w:sz w:val="14"/>
    </w:rPr>
  </w:style>
  <w:style w:type="paragraph" w:customStyle="1" w:styleId="Abstract">
    <w:name w:val="Abstract"/>
    <w:basedOn w:val="Norml"/>
    <w:qFormat/>
    <w:rsid w:val="00D80821"/>
    <w:pPr>
      <w:spacing w:after="600" w:line="225" w:lineRule="exact"/>
      <w:jc w:val="both"/>
    </w:pPr>
    <w:rPr>
      <w:rFonts w:ascii="Arial" w:hAnsi="Arial"/>
      <w:sz w:val="16"/>
      <w:szCs w:val="20"/>
      <w:lang w:val="en-GB"/>
    </w:rPr>
  </w:style>
  <w:style w:type="paragraph" w:customStyle="1" w:styleId="H1">
    <w:name w:val="H1"/>
    <w:basedOn w:val="Norml"/>
    <w:qFormat/>
    <w:rsid w:val="00C00B45"/>
    <w:pPr>
      <w:spacing w:before="480" w:after="230" w:line="225" w:lineRule="exact"/>
    </w:pPr>
    <w:rPr>
      <w:rFonts w:ascii="Arial" w:hAnsi="Arial"/>
      <w:b/>
      <w:sz w:val="22"/>
      <w:lang w:val="en-GB"/>
    </w:rPr>
  </w:style>
  <w:style w:type="paragraph" w:customStyle="1" w:styleId="P1">
    <w:name w:val="P1"/>
    <w:basedOn w:val="P1withoutIndendation"/>
    <w:qFormat/>
    <w:rsid w:val="00D80821"/>
    <w:rPr>
      <w:lang w:val="en-US"/>
    </w:rPr>
  </w:style>
  <w:style w:type="character" w:styleId="Jegyzethivatkozs">
    <w:name w:val="annotation reference"/>
    <w:uiPriority w:val="99"/>
    <w:semiHidden/>
    <w:unhideWhenUsed/>
    <w:rsid w:val="005E7379"/>
    <w:rPr>
      <w:sz w:val="16"/>
      <w:szCs w:val="16"/>
    </w:rPr>
  </w:style>
  <w:style w:type="paragraph" w:styleId="Jegyzetszveg">
    <w:name w:val="annotation text"/>
    <w:basedOn w:val="Norml"/>
    <w:link w:val="JegyzetszvegChar"/>
    <w:uiPriority w:val="99"/>
    <w:semiHidden/>
    <w:unhideWhenUsed/>
    <w:rsid w:val="005E7379"/>
    <w:rPr>
      <w:sz w:val="20"/>
      <w:szCs w:val="20"/>
    </w:rPr>
  </w:style>
  <w:style w:type="character" w:customStyle="1" w:styleId="JegyzetszvegChar">
    <w:name w:val="Jegyzetszöveg Char"/>
    <w:link w:val="Jegyzetszveg"/>
    <w:uiPriority w:val="99"/>
    <w:semiHidden/>
    <w:rsid w:val="005E7379"/>
    <w:rPr>
      <w:lang w:eastAsia="ja-JP"/>
    </w:rPr>
  </w:style>
  <w:style w:type="paragraph" w:customStyle="1" w:styleId="ExperimentalText">
    <w:name w:val="Experimental Text"/>
    <w:basedOn w:val="Norml"/>
    <w:link w:val="ExperimentalTextChar"/>
    <w:rsid w:val="00B5651D"/>
    <w:pPr>
      <w:spacing w:line="480" w:lineRule="auto"/>
    </w:pPr>
    <w:rPr>
      <w:lang w:val="en-US"/>
    </w:rPr>
  </w:style>
  <w:style w:type="character" w:customStyle="1" w:styleId="ExperimentalTextChar">
    <w:name w:val="Experimental Text Char"/>
    <w:link w:val="ExperimentalText"/>
    <w:rsid w:val="00B5651D"/>
    <w:rPr>
      <w:sz w:val="24"/>
      <w:szCs w:val="24"/>
      <w:lang w:val="en-US" w:eastAsia="ja-JP"/>
    </w:rPr>
  </w:style>
  <w:style w:type="paragraph" w:customStyle="1" w:styleId="MainText">
    <w:name w:val="Main Text"/>
    <w:basedOn w:val="Norml"/>
    <w:link w:val="MainTextChar"/>
    <w:rsid w:val="00AC7236"/>
    <w:pPr>
      <w:spacing w:line="480" w:lineRule="auto"/>
    </w:pPr>
    <w:rPr>
      <w:lang w:val="en-US"/>
    </w:rPr>
  </w:style>
  <w:style w:type="character" w:customStyle="1" w:styleId="MainTextChar">
    <w:name w:val="Main Text Char"/>
    <w:link w:val="MainText"/>
    <w:rsid w:val="00AC7236"/>
    <w:rPr>
      <w:sz w:val="24"/>
      <w:szCs w:val="24"/>
      <w:lang w:val="en-US" w:eastAsia="ja-JP"/>
    </w:rPr>
  </w:style>
  <w:style w:type="paragraph" w:styleId="Megjegyzstrgya">
    <w:name w:val="annotation subject"/>
    <w:basedOn w:val="Jegyzetszveg"/>
    <w:next w:val="Jegyzetszveg"/>
    <w:link w:val="MegjegyzstrgyaChar"/>
    <w:uiPriority w:val="99"/>
    <w:semiHidden/>
    <w:unhideWhenUsed/>
    <w:rsid w:val="00B8103B"/>
    <w:rPr>
      <w:b/>
      <w:bCs/>
    </w:rPr>
  </w:style>
  <w:style w:type="character" w:customStyle="1" w:styleId="MegjegyzstrgyaChar">
    <w:name w:val="Megjegyzés tárgya Char"/>
    <w:link w:val="Megjegyzstrgya"/>
    <w:uiPriority w:val="99"/>
    <w:semiHidden/>
    <w:rsid w:val="00B8103B"/>
    <w:rPr>
      <w:b/>
      <w:bCs/>
      <w:lang w:eastAsia="ja-JP"/>
    </w:rPr>
  </w:style>
  <w:style w:type="character" w:styleId="Hiperhivatkozs">
    <w:name w:val="Hyperlink"/>
    <w:uiPriority w:val="99"/>
    <w:unhideWhenUsed/>
    <w:rsid w:val="002820EB"/>
    <w:rPr>
      <w:color w:val="0563C1"/>
      <w:u w:val="single"/>
    </w:rPr>
  </w:style>
  <w:style w:type="character" w:customStyle="1" w:styleId="Feloldatlanmegemlts1">
    <w:name w:val="Feloldatlan megemlítés1"/>
    <w:uiPriority w:val="99"/>
    <w:semiHidden/>
    <w:unhideWhenUsed/>
    <w:rsid w:val="002820EB"/>
    <w:rPr>
      <w:color w:val="605E5C"/>
      <w:shd w:val="clear" w:color="auto" w:fill="E1DFDD"/>
    </w:rPr>
  </w:style>
  <w:style w:type="paragraph" w:customStyle="1" w:styleId="H2">
    <w:name w:val="H2"/>
    <w:basedOn w:val="H1"/>
    <w:next w:val="Norml"/>
    <w:qFormat/>
    <w:rsid w:val="00C06389"/>
    <w:pPr>
      <w:shd w:val="clear" w:color="auto" w:fill="DEEAF6"/>
      <w:tabs>
        <w:tab w:val="left" w:pos="709"/>
      </w:tabs>
      <w:spacing w:before="240" w:after="120" w:line="480" w:lineRule="exact"/>
      <w:ind w:left="709" w:hanging="709"/>
    </w:pPr>
    <w:rPr>
      <w:rFonts w:ascii="Times New Roman" w:eastAsia="Times New Roman" w:hAnsi="Times New Roman"/>
      <w:szCs w:val="22"/>
      <w:lang w:val="de-DE" w:eastAsia="de-DE"/>
    </w:rPr>
  </w:style>
  <w:style w:type="paragraph" w:customStyle="1" w:styleId="RSCI02FigureSchemeChartwithtopbar">
    <w:name w:val="RSC I02 Figure/Scheme/Chart with top bar"/>
    <w:basedOn w:val="Norml"/>
    <w:link w:val="RSCI02FigureSchemeChartwithtopbarChar"/>
    <w:qFormat/>
    <w:rsid w:val="00D37B10"/>
    <w:pPr>
      <w:pBdr>
        <w:top w:val="single" w:sz="12" w:space="5" w:color="999999"/>
      </w:pBdr>
      <w:spacing w:before="120" w:after="40"/>
      <w:jc w:val="both"/>
    </w:pPr>
    <w:rPr>
      <w:rFonts w:asciiTheme="minorHAnsi" w:eastAsiaTheme="minorHAnsi" w:hAnsiTheme="minorHAnsi"/>
      <w:w w:val="108"/>
      <w:sz w:val="14"/>
      <w:szCs w:val="18"/>
      <w:lang w:val="en-GB" w:eastAsia="en-US"/>
    </w:rPr>
  </w:style>
  <w:style w:type="character" w:customStyle="1" w:styleId="RSCI02FigureSchemeChartwithtopbarChar">
    <w:name w:val="RSC I02 Figure/Scheme/Chart with top bar Char"/>
    <w:basedOn w:val="Bekezdsalapbettpusa"/>
    <w:link w:val="RSCI02FigureSchemeChartwithtopbar"/>
    <w:rsid w:val="00D37B10"/>
    <w:rPr>
      <w:rFonts w:asciiTheme="minorHAnsi" w:eastAsiaTheme="minorHAnsi" w:hAnsiTheme="minorHAnsi"/>
      <w:w w:val="108"/>
      <w:sz w:val="14"/>
      <w:szCs w:val="18"/>
      <w:lang w:val="en-GB" w:eastAsia="en-US"/>
    </w:rPr>
  </w:style>
  <w:style w:type="paragraph" w:customStyle="1" w:styleId="RSCB02ArticleText">
    <w:name w:val="RSC B02 Article Text"/>
    <w:basedOn w:val="Norml"/>
    <w:link w:val="RSCB02ArticleTextChar"/>
    <w:qFormat/>
    <w:rsid w:val="00B1620D"/>
    <w:pPr>
      <w:spacing w:line="240" w:lineRule="exact"/>
      <w:jc w:val="both"/>
    </w:pPr>
    <w:rPr>
      <w:rFonts w:asciiTheme="minorHAnsi" w:eastAsiaTheme="minorHAnsi" w:hAnsiTheme="minorHAnsi"/>
      <w:w w:val="108"/>
      <w:sz w:val="18"/>
      <w:szCs w:val="18"/>
      <w:lang w:val="en-GB" w:eastAsia="en-US"/>
    </w:rPr>
  </w:style>
  <w:style w:type="character" w:customStyle="1" w:styleId="RSCB02ArticleTextChar">
    <w:name w:val="RSC B02 Article Text Char"/>
    <w:basedOn w:val="Bekezdsalapbettpusa"/>
    <w:link w:val="RSCB02ArticleText"/>
    <w:rsid w:val="00B1620D"/>
    <w:rPr>
      <w:rFonts w:asciiTheme="minorHAnsi" w:eastAsiaTheme="minorHAnsi" w:hAnsiTheme="minorHAnsi"/>
      <w:w w:val="108"/>
      <w:sz w:val="18"/>
      <w:szCs w:val="18"/>
      <w:lang w:val="en-GB" w:eastAsia="en-US"/>
    </w:rPr>
  </w:style>
  <w:style w:type="paragraph" w:customStyle="1" w:styleId="RSCT03TableBody">
    <w:name w:val="RSC T03 Table Body"/>
    <w:basedOn w:val="Norml"/>
    <w:link w:val="RSCT03TableBodyChar"/>
    <w:qFormat/>
    <w:rsid w:val="00BF2268"/>
    <w:pPr>
      <w:keepNext/>
      <w:keepLines/>
      <w:spacing w:line="220" w:lineRule="exact"/>
      <w:jc w:val="center"/>
    </w:pPr>
    <w:rPr>
      <w:rFonts w:asciiTheme="minorHAnsi" w:eastAsia="Times New Roman" w:hAnsiTheme="minorHAnsi"/>
      <w:sz w:val="16"/>
      <w:szCs w:val="16"/>
      <w:lang w:val="en-GB" w:eastAsia="en-GB"/>
    </w:rPr>
  </w:style>
  <w:style w:type="character" w:customStyle="1" w:styleId="RSCT03TableBodyChar">
    <w:name w:val="RSC T03 Table Body Char"/>
    <w:basedOn w:val="Bekezdsalapbettpusa"/>
    <w:link w:val="RSCT03TableBody"/>
    <w:rsid w:val="00BF2268"/>
    <w:rPr>
      <w:rFonts w:asciiTheme="minorHAnsi" w:eastAsia="Times New Roman" w:hAnsiTheme="minorHAnsi"/>
      <w:sz w:val="16"/>
      <w:szCs w:val="16"/>
      <w:lang w:val="en-GB" w:eastAsia="en-GB"/>
    </w:rPr>
  </w:style>
  <w:style w:type="table" w:styleId="Rcsostblzat">
    <w:name w:val="Table Grid"/>
    <w:basedOn w:val="Normltblzat"/>
    <w:uiPriority w:val="39"/>
    <w:rsid w:val="00347B9C"/>
    <w:rPr>
      <w:rFonts w:asciiTheme="minorHAnsi" w:eastAsiaTheme="minorHAnsi" w:hAnsiTheme="minorHAnsi" w:cstheme="minorBid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rodalomjegyzk">
    <w:name w:val="Bibliography"/>
    <w:basedOn w:val="Norml"/>
    <w:next w:val="Norml"/>
    <w:uiPriority w:val="37"/>
    <w:unhideWhenUsed/>
    <w:rsid w:val="00A152DB"/>
    <w:pPr>
      <w:tabs>
        <w:tab w:val="left" w:pos="384"/>
      </w:tabs>
      <w:ind w:left="384" w:hanging="384"/>
    </w:pPr>
  </w:style>
  <w:style w:type="paragraph" w:customStyle="1" w:styleId="RSCI01FigureSchemeChartwithbottombar">
    <w:name w:val="RSC I01 Figure/Scheme/Chart with bottom bar"/>
    <w:basedOn w:val="Norml"/>
    <w:link w:val="RSCI01FigureSchemeChartwithbottombarChar"/>
    <w:qFormat/>
    <w:rsid w:val="00A152DB"/>
    <w:pPr>
      <w:pBdr>
        <w:bottom w:val="single" w:sz="12" w:space="5" w:color="999999"/>
      </w:pBdr>
      <w:spacing w:before="40" w:after="120" w:line="120" w:lineRule="exact"/>
      <w:jc w:val="both"/>
    </w:pPr>
    <w:rPr>
      <w:rFonts w:asciiTheme="minorHAnsi" w:eastAsiaTheme="minorHAnsi" w:hAnsiTheme="minorHAnsi" w:cstheme="minorHAnsi"/>
      <w:w w:val="108"/>
      <w:sz w:val="14"/>
      <w:szCs w:val="14"/>
      <w:lang w:val="en-GB" w:eastAsia="en-US"/>
    </w:rPr>
  </w:style>
  <w:style w:type="paragraph" w:customStyle="1" w:styleId="RSCR02References">
    <w:name w:val="RSC R02 References"/>
    <w:basedOn w:val="RSCB02ArticleText"/>
    <w:link w:val="RSCR02ReferencesChar"/>
    <w:qFormat/>
    <w:rsid w:val="00A152DB"/>
    <w:pPr>
      <w:numPr>
        <w:numId w:val="2"/>
      </w:numPr>
      <w:spacing w:line="200" w:lineRule="exact"/>
      <w:ind w:left="284" w:hanging="284"/>
    </w:pPr>
    <w:rPr>
      <w:w w:val="105"/>
    </w:rPr>
  </w:style>
  <w:style w:type="character" w:customStyle="1" w:styleId="RSCR02ReferencesChar">
    <w:name w:val="RSC R02 References Char"/>
    <w:basedOn w:val="Bekezdsalapbettpusa"/>
    <w:link w:val="RSCR02References"/>
    <w:rsid w:val="00A152DB"/>
    <w:rPr>
      <w:rFonts w:asciiTheme="minorHAnsi" w:eastAsiaTheme="minorHAnsi" w:hAnsiTheme="minorHAnsi"/>
      <w:w w:val="105"/>
      <w:sz w:val="18"/>
      <w:szCs w:val="18"/>
      <w:lang w:val="en-GB" w:eastAsia="en-US"/>
    </w:rPr>
  </w:style>
  <w:style w:type="character" w:customStyle="1" w:styleId="RSCI01FigureSchemeChartwithbottombarChar">
    <w:name w:val="RSC I01 Figure/Scheme/Chart with bottom bar Char"/>
    <w:basedOn w:val="Bekezdsalapbettpusa"/>
    <w:link w:val="RSCI01FigureSchemeChartwithbottombar"/>
    <w:rsid w:val="00A152DB"/>
    <w:rPr>
      <w:rFonts w:asciiTheme="minorHAnsi" w:eastAsiaTheme="minorHAnsi" w:hAnsiTheme="minorHAnsi" w:cstheme="minorHAnsi"/>
      <w:w w:val="108"/>
      <w:sz w:val="14"/>
      <w:szCs w:val="14"/>
      <w:lang w:val="en-GB" w:eastAsia="en-US"/>
    </w:rPr>
  </w:style>
  <w:style w:type="paragraph" w:customStyle="1" w:styleId="RSCB06BHeadingSub-Section">
    <w:name w:val="RSC B06 B Heading (Sub-Section)"/>
    <w:link w:val="RSCB06BHeadingSub-SectionChar"/>
    <w:qFormat/>
    <w:rsid w:val="00A152DB"/>
    <w:pPr>
      <w:spacing w:after="80" w:line="240" w:lineRule="exact"/>
    </w:pPr>
    <w:rPr>
      <w:rFonts w:asciiTheme="minorHAnsi" w:eastAsiaTheme="minorHAnsi" w:hAnsiTheme="minorHAnsi" w:cstheme="minorBidi"/>
      <w:b/>
      <w:sz w:val="18"/>
      <w:szCs w:val="22"/>
      <w:lang w:val="en-GB" w:eastAsia="en-US"/>
    </w:rPr>
  </w:style>
  <w:style w:type="character" w:customStyle="1" w:styleId="RSCB06BHeadingSub-SectionChar">
    <w:name w:val="RSC B06 B Heading (Sub-Section) Char"/>
    <w:basedOn w:val="Bekezdsalapbettpusa"/>
    <w:link w:val="RSCB06BHeadingSub-Section"/>
    <w:rsid w:val="00A152DB"/>
    <w:rPr>
      <w:rFonts w:asciiTheme="minorHAnsi" w:eastAsiaTheme="minorHAnsi" w:hAnsiTheme="minorHAnsi" w:cstheme="minorBidi"/>
      <w:b/>
      <w:sz w:val="18"/>
      <w:szCs w:val="22"/>
      <w:lang w:val="en-GB" w:eastAsia="en-US"/>
    </w:rPr>
  </w:style>
  <w:style w:type="paragraph" w:styleId="Vltozat">
    <w:name w:val="Revision"/>
    <w:hidden/>
    <w:uiPriority w:val="99"/>
    <w:semiHidden/>
    <w:rsid w:val="00F260B1"/>
    <w:rPr>
      <w:sz w:val="24"/>
      <w:szCs w:val="2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3488075">
      <w:bodyDiv w:val="1"/>
      <w:marLeft w:val="0"/>
      <w:marRight w:val="0"/>
      <w:marTop w:val="0"/>
      <w:marBottom w:val="0"/>
      <w:divBdr>
        <w:top w:val="none" w:sz="0" w:space="0" w:color="auto"/>
        <w:left w:val="none" w:sz="0" w:space="0" w:color="auto"/>
        <w:bottom w:val="none" w:sz="0" w:space="0" w:color="auto"/>
        <w:right w:val="none" w:sz="0" w:space="0" w:color="auto"/>
      </w:divBdr>
    </w:div>
    <w:div w:id="1006204605">
      <w:bodyDiv w:val="1"/>
      <w:marLeft w:val="0"/>
      <w:marRight w:val="0"/>
      <w:marTop w:val="0"/>
      <w:marBottom w:val="0"/>
      <w:divBdr>
        <w:top w:val="none" w:sz="0" w:space="0" w:color="auto"/>
        <w:left w:val="none" w:sz="0" w:space="0" w:color="auto"/>
        <w:bottom w:val="none" w:sz="0" w:space="0" w:color="auto"/>
        <w:right w:val="none" w:sz="0" w:space="0" w:color="auto"/>
      </w:divBdr>
    </w:div>
    <w:div w:id="1083910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4.emf"/><Relationship Id="rId26" Type="http://schemas.openxmlformats.org/officeDocument/2006/relationships/oleObject" Target="embeddings/oleObject5.bin"/><Relationship Id="rId3" Type="http://schemas.openxmlformats.org/officeDocument/2006/relationships/customXml" Target="../customXml/item3.xml"/><Relationship Id="rId21" Type="http://schemas.openxmlformats.org/officeDocument/2006/relationships/oleObject" Target="embeddings/oleObject3.bin"/><Relationship Id="rId34" Type="http://schemas.microsoft.com/office/2016/09/relationships/commentsIds" Target="commentsIds.xml"/><Relationship Id="rId7" Type="http://schemas.openxmlformats.org/officeDocument/2006/relationships/webSettings" Target="webSettings.xml"/><Relationship Id="rId12" Type="http://schemas.openxmlformats.org/officeDocument/2006/relationships/footer" Target="footer1.xml"/><Relationship Id="rId17" Type="http://schemas.microsoft.com/office/2011/relationships/commentsExtended" Target="commentsExtended.xml"/><Relationship Id="rId25" Type="http://schemas.openxmlformats.org/officeDocument/2006/relationships/image" Target="media/image8.emf"/><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omments" Target="comments.xml"/><Relationship Id="rId20" Type="http://schemas.openxmlformats.org/officeDocument/2006/relationships/image" Target="media/image5.emf"/><Relationship Id="rId29" Type="http://schemas.openxmlformats.org/officeDocument/2006/relationships/oleObject" Target="embeddings/oleObject6.bin"/><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24" Type="http://schemas.openxmlformats.org/officeDocument/2006/relationships/image" Target="media/image7.jpeg"/><Relationship Id="rId32" Type="http://schemas.microsoft.com/office/2011/relationships/people" Target="people.xml"/><Relationship Id="rId5" Type="http://schemas.openxmlformats.org/officeDocument/2006/relationships/styles" Target="styles.xml"/><Relationship Id="rId15" Type="http://schemas.openxmlformats.org/officeDocument/2006/relationships/oleObject" Target="embeddings/oleObject1.bin"/><Relationship Id="rId23" Type="http://schemas.openxmlformats.org/officeDocument/2006/relationships/oleObject" Target="embeddings/oleObject4.bin"/><Relationship Id="rId28" Type="http://schemas.openxmlformats.org/officeDocument/2006/relationships/image" Target="media/image10.emf"/><Relationship Id="rId10" Type="http://schemas.openxmlformats.org/officeDocument/2006/relationships/header" Target="header1.xml"/><Relationship Id="rId19" Type="http://schemas.openxmlformats.org/officeDocument/2006/relationships/oleObject" Target="embeddings/oleObject2.bin"/><Relationship Id="rId31"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3.emf"/><Relationship Id="rId22" Type="http://schemas.openxmlformats.org/officeDocument/2006/relationships/image" Target="media/image6.emf"/><Relationship Id="rId27" Type="http://schemas.openxmlformats.org/officeDocument/2006/relationships/image" Target="media/image9.emf"/><Relationship Id="rId30" Type="http://schemas.openxmlformats.org/officeDocument/2006/relationships/image" Target="media/image11.tif"/><Relationship Id="rId8"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VA\AppData\Local\Temp\Temp1_Research_Article.zip\Research%20Article.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139C91A52DAE147A3AAE706B48AEA86" ma:contentTypeVersion="12" ma:contentTypeDescription="Create a new document." ma:contentTypeScope="" ma:versionID="b32ec8d21c5a376a6fe1750da1e9b5f8">
  <xsd:schema xmlns:xsd="http://www.w3.org/2001/XMLSchema" xmlns:xs="http://www.w3.org/2001/XMLSchema" xmlns:p="http://schemas.microsoft.com/office/2006/metadata/properties" xmlns:ns2="6cee07b3-e163-46d0-9314-e965bb90e770" xmlns:ns3="33468339-1e7a-4346-bdb5-630d0c5742b9" targetNamespace="http://schemas.microsoft.com/office/2006/metadata/properties" ma:root="true" ma:fieldsID="b4f7274c5d4d2bdb5fc9ff24ffe13905" ns2:_="" ns3:_="">
    <xsd:import namespace="6cee07b3-e163-46d0-9314-e965bb90e770"/>
    <xsd:import namespace="33468339-1e7a-4346-bdb5-630d0c5742b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LengthInSeconds" minOccurs="0"/>
                <xsd:element ref="ns2:MediaServiceDateTaken"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ee07b3-e163-46d0-9314-e965bb90e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4" nillable="true" ma:displayName="Length (seconds)" ma:internalName="MediaLengthInSeconds" ma:readOnly="true">
      <xsd:simpleType>
        <xsd:restriction base="dms:Unknow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3468339-1e7a-4346-bdb5-630d0c5742b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2ADF0D-0139-477F-ADE4-CDCC0B2ADD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ee07b3-e163-46d0-9314-e965bb90e770"/>
    <ds:schemaRef ds:uri="33468339-1e7a-4346-bdb5-630d0c5742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602EA2C-2F81-4FF4-8767-EB10FDAD341C}">
  <ds:schemaRefs>
    <ds:schemaRef ds:uri="http://schemas.microsoft.com/sharepoint/v3/contenttype/forms"/>
  </ds:schemaRefs>
</ds:datastoreItem>
</file>

<file path=customXml/itemProps3.xml><?xml version="1.0" encoding="utf-8"?>
<ds:datastoreItem xmlns:ds="http://schemas.openxmlformats.org/officeDocument/2006/customXml" ds:itemID="{6F827C01-9530-4CE6-939D-897FDB0737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Research Article</Template>
  <TotalTime>0</TotalTime>
  <Pages>12</Pages>
  <Words>15470</Words>
  <Characters>88179</Characters>
  <Application>Microsoft Office Word</Application>
  <DocSecurity>0</DocSecurity>
  <Lines>734</Lines>
  <Paragraphs>206</Paragraphs>
  <ScaleCrop>false</ScaleCrop>
  <HeadingPairs>
    <vt:vector size="6" baseType="variant">
      <vt:variant>
        <vt:lpstr>Cím</vt:lpstr>
      </vt:variant>
      <vt:variant>
        <vt:i4>1</vt:i4>
      </vt:variant>
      <vt:variant>
        <vt:lpstr>Titel</vt:lpstr>
      </vt:variant>
      <vt:variant>
        <vt:i4>1</vt:i4>
      </vt:variant>
      <vt:variant>
        <vt:lpstr>Title</vt:lpstr>
      </vt:variant>
      <vt:variant>
        <vt:i4>1</vt:i4>
      </vt:variant>
    </vt:vector>
  </HeadingPairs>
  <TitlesOfParts>
    <vt:vector size="3" baseType="lpstr">
      <vt:lpstr>((Title))</vt:lpstr>
      <vt:lpstr>((Title))</vt:lpstr>
      <vt:lpstr>((Title))</vt:lpstr>
    </vt:vector>
  </TitlesOfParts>
  <Company>WILEY-VCH Verlag GmbH &amp; Co. KGaA</Company>
  <LinksUpToDate>false</LinksUpToDate>
  <CharactersWithSpaces>103443</CharactersWithSpaces>
  <SharedDoc>false</SharedDoc>
  <HLinks>
    <vt:vector size="12" baseType="variant">
      <vt:variant>
        <vt:i4>8</vt:i4>
      </vt:variant>
      <vt:variant>
        <vt:i4>3</vt:i4>
      </vt:variant>
      <vt:variant>
        <vt:i4>0</vt:i4>
      </vt:variant>
      <vt:variant>
        <vt:i4>5</vt:i4>
      </vt:variant>
      <vt:variant>
        <vt:lpwstr>http://www.ccdc.cam.ac.uk/structures</vt:lpwstr>
      </vt:variant>
      <vt:variant>
        <vt:lpwstr/>
      </vt:variant>
      <vt:variant>
        <vt:i4>5963860</vt:i4>
      </vt:variant>
      <vt:variant>
        <vt:i4>0</vt:i4>
      </vt:variant>
      <vt:variant>
        <vt:i4>0</vt:i4>
      </vt:variant>
      <vt:variant>
        <vt:i4>5</vt:i4>
      </vt:variant>
      <vt:variant>
        <vt:lpwstr>https://onlinelibrary.wiley.com/page/journal/15213773/homepage/notice-to-authors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
  <dc:creator>EVA</dc:creator>
  <cp:keywords/>
  <cp:lastModifiedBy>Windows-felhasználó</cp:lastModifiedBy>
  <cp:revision>2</cp:revision>
  <cp:lastPrinted>2023-07-06T14:32:00Z</cp:lastPrinted>
  <dcterms:created xsi:type="dcterms:W3CDTF">2023-09-11T21:40:00Z</dcterms:created>
  <dcterms:modified xsi:type="dcterms:W3CDTF">2023-09-11T21:40:00Z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0x0101007139C91A52DAE147A3AAE706B48AEA86</vt:lpwstr>
  </property>
  <property fmtid="{D5CDD505-2E9C-101B-9397-08002B2CF9AE}" pid="3" name="ZOTERO_PREF_1">
    <vt:lpwstr>&lt;data data-version="3" zotero-version="6.0.26"&gt;&lt;session id="Chlb6pDZ"/&gt;&lt;style id="http://www.zotero.org/styles/chemmedchem" hasBibliography="1" bibliographyStyleHasBeenSet="1"/&gt;&lt;prefs&gt;&lt;pref name="fieldType" value="Field"/&gt;&lt;/prefs&gt;&lt;/data&gt;</vt:lpwstr>
  </property>
</Properties>
</file>